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1C25" w:rsidRDefault="003871F2" w:rsidP="003871F2">
      <w:pPr>
        <w:ind w:left="-567" w:right="-284"/>
        <w:jc w:val="center"/>
        <w:rPr>
          <w:rFonts w:ascii="Times New Roman" w:hAnsi="Times New Roman" w:cs="Times New Roman"/>
          <w:b/>
          <w:sz w:val="24"/>
          <w:szCs w:val="24"/>
        </w:rPr>
      </w:pPr>
      <w:r>
        <w:rPr>
          <w:rFonts w:ascii="Times New Roman" w:hAnsi="Times New Roman" w:cs="Times New Roman"/>
          <w:b/>
          <w:sz w:val="24"/>
          <w:szCs w:val="24"/>
        </w:rPr>
        <w:t>ИНФАРКТ МИОКАРДА КАК ТИПИЧНОЕ ПРОЯВЛЕНИЕ НЕКОМПАКТНОЙ КАРДИОМИОПАТИИ.</w:t>
      </w:r>
    </w:p>
    <w:p w:rsidR="003871F2" w:rsidRPr="003871F2" w:rsidRDefault="003871F2" w:rsidP="003871F2">
      <w:pPr>
        <w:ind w:left="-567" w:right="-284"/>
        <w:jc w:val="center"/>
        <w:rPr>
          <w:rFonts w:ascii="Times New Roman" w:hAnsi="Times New Roman" w:cs="Times New Roman"/>
          <w:sz w:val="24"/>
          <w:szCs w:val="24"/>
        </w:rPr>
      </w:pPr>
      <w:r w:rsidRPr="003871F2">
        <w:rPr>
          <w:rFonts w:ascii="Times New Roman" w:hAnsi="Times New Roman" w:cs="Times New Roman"/>
          <w:sz w:val="24"/>
          <w:szCs w:val="24"/>
        </w:rPr>
        <w:t xml:space="preserve">О.В.Благова, А.В.Недоступ, Е.В.Павленко, </w:t>
      </w:r>
      <w:r w:rsidR="00B16C4B" w:rsidRPr="003871F2">
        <w:rPr>
          <w:rFonts w:ascii="Times New Roman" w:hAnsi="Times New Roman" w:cs="Times New Roman"/>
          <w:sz w:val="24"/>
          <w:szCs w:val="24"/>
        </w:rPr>
        <w:t xml:space="preserve">В.П.Седов, </w:t>
      </w:r>
      <w:r w:rsidRPr="003871F2">
        <w:rPr>
          <w:rFonts w:ascii="Times New Roman" w:hAnsi="Times New Roman" w:cs="Times New Roman"/>
          <w:sz w:val="24"/>
          <w:szCs w:val="24"/>
        </w:rPr>
        <w:t>Е.А.Коган, Н.В.Гагарина, Е.А.Мершина</w:t>
      </w:r>
      <w:r w:rsidR="00EC03B7">
        <w:rPr>
          <w:rFonts w:ascii="Times New Roman" w:hAnsi="Times New Roman" w:cs="Times New Roman"/>
          <w:sz w:val="24"/>
          <w:szCs w:val="24"/>
        </w:rPr>
        <w:t>, В.А.Сулимов</w:t>
      </w:r>
    </w:p>
    <w:p w:rsidR="00A929C3" w:rsidRPr="00CC7E97" w:rsidRDefault="00A929C3" w:rsidP="00A929C3">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 xml:space="preserve">К основным клиническим проявлениям некомпактного миокарда (НКМ) как самостоятельной нозологии относят тромбоэмболический синдром, а также сердечную недостаточность, преимущественно желудочковые нарушения ритма и собственно ишемию, связанные с неполноценным кровоснабжением миокарда под некомпактным слоем. Вместе с тем, встречаются лишь единичные описания инфаркта миокарда </w:t>
      </w:r>
      <w:r w:rsidRPr="001269E9">
        <w:rPr>
          <w:rFonts w:ascii="Times New Roman" w:hAnsi="Times New Roman" w:cs="Times New Roman"/>
          <w:sz w:val="24"/>
          <w:szCs w:val="24"/>
        </w:rPr>
        <w:t>(ИМ),</w:t>
      </w:r>
      <w:r>
        <w:rPr>
          <w:rFonts w:ascii="Times New Roman" w:hAnsi="Times New Roman" w:cs="Times New Roman"/>
          <w:sz w:val="24"/>
          <w:szCs w:val="24"/>
        </w:rPr>
        <w:t xml:space="preserve"> в т.ч. «идиопатического», при НКМ.</w:t>
      </w:r>
    </w:p>
    <w:p w:rsidR="00A929C3" w:rsidRPr="00A75193" w:rsidRDefault="00A929C3" w:rsidP="00A929C3">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определить частоту острого ИМ у больных с НКМ, особенности клинической картины, диагностики, а также его возможные специфические механизмы, влияние на прогноз и пути профилактики данного осложнения.</w:t>
      </w:r>
    </w:p>
    <w:p w:rsidR="00A929C3" w:rsidRDefault="00A929C3" w:rsidP="00A929C3">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b/>
          <w:sz w:val="24"/>
          <w:szCs w:val="24"/>
        </w:rPr>
        <w:t>Материал и методы.</w:t>
      </w:r>
      <w:r>
        <w:rPr>
          <w:rFonts w:ascii="Times New Roman" w:hAnsi="Times New Roman" w:cs="Times New Roman"/>
          <w:sz w:val="24"/>
          <w:szCs w:val="24"/>
        </w:rPr>
        <w:t xml:space="preserve"> В исследование включено 10 больных (7 мужчин и 3 женщины, средний возраст 46,3±15,8 лет, от 30 до 76 лет)</w:t>
      </w:r>
      <w:r w:rsidRPr="00272CA2">
        <w:rPr>
          <w:rFonts w:ascii="Times New Roman" w:hAnsi="Times New Roman" w:cs="Times New Roman"/>
          <w:sz w:val="24"/>
          <w:szCs w:val="24"/>
        </w:rPr>
        <w:t xml:space="preserve"> </w:t>
      </w:r>
      <w:r>
        <w:rPr>
          <w:rFonts w:ascii="Times New Roman" w:hAnsi="Times New Roman" w:cs="Times New Roman"/>
          <w:sz w:val="24"/>
          <w:szCs w:val="24"/>
        </w:rPr>
        <w:t xml:space="preserve">из 85 больных </w:t>
      </w:r>
      <w:r w:rsidRPr="005B6A33">
        <w:rPr>
          <w:rFonts w:ascii="Times New Roman" w:hAnsi="Times New Roman" w:cs="Times New Roman"/>
          <w:sz w:val="24"/>
          <w:szCs w:val="24"/>
        </w:rPr>
        <w:t xml:space="preserve">с достоверным диагнозом НКМ, установленным согласно принятым на сегодня </w:t>
      </w:r>
      <w:r>
        <w:rPr>
          <w:rFonts w:ascii="Times New Roman" w:hAnsi="Times New Roman" w:cs="Times New Roman"/>
          <w:sz w:val="24"/>
          <w:szCs w:val="24"/>
        </w:rPr>
        <w:t xml:space="preserve">визуальным </w:t>
      </w:r>
      <w:r w:rsidRPr="005B6A33">
        <w:rPr>
          <w:rFonts w:ascii="Times New Roman" w:hAnsi="Times New Roman" w:cs="Times New Roman"/>
          <w:sz w:val="24"/>
          <w:szCs w:val="24"/>
        </w:rPr>
        <w:t xml:space="preserve">критериям, и </w:t>
      </w:r>
      <w:del w:id="0" w:author="Ольга Благова" w:date="2016-01-05T21:11:00Z">
        <w:r w:rsidRPr="005B6A33" w:rsidDel="0054570E">
          <w:rPr>
            <w:rFonts w:ascii="Times New Roman" w:hAnsi="Times New Roman" w:cs="Times New Roman"/>
            <w:sz w:val="24"/>
            <w:szCs w:val="24"/>
          </w:rPr>
          <w:delText>развившимся</w:delText>
        </w:r>
      </w:del>
      <w:ins w:id="1" w:author="Ольга Благова" w:date="2016-01-05T21:11:00Z">
        <w:r w:rsidRPr="005B6A33">
          <w:rPr>
            <w:rFonts w:ascii="Times New Roman" w:hAnsi="Times New Roman" w:cs="Times New Roman"/>
            <w:sz w:val="24"/>
            <w:szCs w:val="24"/>
          </w:rPr>
          <w:t>резвившемся</w:t>
        </w:r>
      </w:ins>
      <w:r>
        <w:rPr>
          <w:rFonts w:ascii="Times New Roman" w:hAnsi="Times New Roman" w:cs="Times New Roman"/>
          <w:sz w:val="24"/>
          <w:szCs w:val="24"/>
        </w:rPr>
        <w:t xml:space="preserve"> на этом фоне остр</w:t>
      </w:r>
      <w:ins w:id="2" w:author="Ольга Благова" w:date="2016-01-05T21:11:00Z">
        <w:r>
          <w:rPr>
            <w:rFonts w:ascii="Times New Roman" w:hAnsi="Times New Roman" w:cs="Times New Roman"/>
            <w:sz w:val="24"/>
            <w:szCs w:val="24"/>
          </w:rPr>
          <w:t>ым ИМ</w:t>
        </w:r>
      </w:ins>
      <w:r>
        <w:rPr>
          <w:rFonts w:ascii="Times New Roman" w:hAnsi="Times New Roman" w:cs="Times New Roman"/>
          <w:sz w:val="24"/>
          <w:szCs w:val="24"/>
        </w:rPr>
        <w:t>. В 4 случаях наличие НКМ подтверждено с помощью трех визуализирующих методик (ЭхоКГ, МКСТ, МРТ сердца), еще в 4 случаях – с помощью двух.</w:t>
      </w:r>
      <w:r w:rsidRPr="0054570E">
        <w:rPr>
          <w:rFonts w:ascii="Times New Roman" w:hAnsi="Times New Roman" w:cs="Times New Roman"/>
          <w:sz w:val="24"/>
          <w:szCs w:val="24"/>
        </w:rPr>
        <w:t xml:space="preserve"> </w:t>
      </w:r>
      <w:r>
        <w:rPr>
          <w:rFonts w:ascii="Times New Roman" w:hAnsi="Times New Roman" w:cs="Times New Roman"/>
          <w:sz w:val="24"/>
          <w:szCs w:val="24"/>
        </w:rPr>
        <w:t xml:space="preserve">Средний срок наблюдения составил 10,5 </w:t>
      </w:r>
      <w:r w:rsidRPr="004C3A67">
        <w:rPr>
          <w:rFonts w:ascii="Times New Roman" w:hAnsi="Times New Roman" w:cs="Times New Roman"/>
          <w:sz w:val="24"/>
          <w:szCs w:val="24"/>
        </w:rPr>
        <w:t>[</w:t>
      </w:r>
      <w:r>
        <w:rPr>
          <w:rFonts w:ascii="Times New Roman" w:hAnsi="Times New Roman" w:cs="Times New Roman"/>
          <w:sz w:val="24"/>
          <w:szCs w:val="24"/>
        </w:rPr>
        <w:t>1,75; 32,25</w:t>
      </w:r>
      <w:r w:rsidRPr="004C3A67">
        <w:rPr>
          <w:rFonts w:ascii="Times New Roman" w:hAnsi="Times New Roman" w:cs="Times New Roman"/>
          <w:sz w:val="24"/>
          <w:szCs w:val="24"/>
        </w:rPr>
        <w:t xml:space="preserve">] </w:t>
      </w:r>
      <w:r>
        <w:rPr>
          <w:rFonts w:ascii="Times New Roman" w:hAnsi="Times New Roman" w:cs="Times New Roman"/>
          <w:sz w:val="24"/>
          <w:szCs w:val="24"/>
        </w:rPr>
        <w:t>месяцев, от 1 месяца до 10 лет. Всем пациентам проведены ЭКГ, суточное мониторирование ЭКГ по Холтеру, ЭхоКГ, определение уровня антител к различным антигенам сердца, ПЦР на ДНК парвовируса В19 и вирусов герпетической группы в крови, 7 коронарографий, 7 МСКТ сердца, определение уровня тропонина (</w:t>
      </w:r>
      <w:r>
        <w:rPr>
          <w:rFonts w:ascii="Times New Roman" w:hAnsi="Times New Roman" w:cs="Times New Roman"/>
          <w:sz w:val="24"/>
          <w:szCs w:val="24"/>
          <w:lang w:val="en-US"/>
        </w:rPr>
        <w:t>n</w:t>
      </w:r>
      <w:r w:rsidRPr="00B67621">
        <w:rPr>
          <w:rFonts w:ascii="Times New Roman" w:hAnsi="Times New Roman" w:cs="Times New Roman"/>
          <w:sz w:val="24"/>
          <w:szCs w:val="24"/>
        </w:rPr>
        <w:t>=</w:t>
      </w:r>
      <w:r>
        <w:rPr>
          <w:rFonts w:ascii="Times New Roman" w:hAnsi="Times New Roman" w:cs="Times New Roman"/>
          <w:sz w:val="24"/>
          <w:szCs w:val="24"/>
        </w:rPr>
        <w:t>7), морфологическое исследование сердца с ПЦР-диагностикой вирусной инфекции (</w:t>
      </w:r>
      <w:r>
        <w:rPr>
          <w:rFonts w:ascii="Times New Roman" w:hAnsi="Times New Roman" w:cs="Times New Roman"/>
          <w:sz w:val="24"/>
          <w:szCs w:val="24"/>
          <w:lang w:val="en-US"/>
        </w:rPr>
        <w:t>n</w:t>
      </w:r>
      <w:r w:rsidRPr="00264DC4">
        <w:rPr>
          <w:rFonts w:ascii="Times New Roman" w:hAnsi="Times New Roman" w:cs="Times New Roman"/>
          <w:sz w:val="24"/>
          <w:szCs w:val="24"/>
        </w:rPr>
        <w:t>=</w:t>
      </w:r>
      <w:r>
        <w:rPr>
          <w:rFonts w:ascii="Times New Roman" w:hAnsi="Times New Roman" w:cs="Times New Roman"/>
          <w:sz w:val="24"/>
          <w:szCs w:val="24"/>
        </w:rPr>
        <w:t xml:space="preserve">6), МРТ </w:t>
      </w:r>
      <w:r w:rsidRPr="00B67621">
        <w:rPr>
          <w:rFonts w:ascii="Times New Roman" w:hAnsi="Times New Roman" w:cs="Times New Roman"/>
          <w:sz w:val="24"/>
          <w:szCs w:val="24"/>
        </w:rPr>
        <w:t>(</w:t>
      </w:r>
      <w:r>
        <w:rPr>
          <w:rFonts w:ascii="Times New Roman" w:hAnsi="Times New Roman" w:cs="Times New Roman"/>
          <w:sz w:val="24"/>
          <w:szCs w:val="24"/>
          <w:lang w:val="en-US"/>
        </w:rPr>
        <w:t>n</w:t>
      </w:r>
      <w:r w:rsidRPr="00B67621">
        <w:rPr>
          <w:rFonts w:ascii="Times New Roman" w:hAnsi="Times New Roman" w:cs="Times New Roman"/>
          <w:sz w:val="24"/>
          <w:szCs w:val="24"/>
        </w:rPr>
        <w:t>=5)</w:t>
      </w:r>
      <w:r>
        <w:rPr>
          <w:rFonts w:ascii="Times New Roman" w:hAnsi="Times New Roman" w:cs="Times New Roman"/>
          <w:sz w:val="24"/>
          <w:szCs w:val="24"/>
        </w:rPr>
        <w:t xml:space="preserve"> и сцинтиграфия миокарда с </w:t>
      </w:r>
      <w:r w:rsidRPr="004952D0">
        <w:rPr>
          <w:rFonts w:ascii="Times New Roman" w:hAnsi="Times New Roman" w:cs="Times New Roman"/>
          <w:sz w:val="24"/>
          <w:szCs w:val="24"/>
          <w:vertAlign w:val="superscript"/>
        </w:rPr>
        <w:t>99m</w:t>
      </w:r>
      <w:r w:rsidRPr="004952D0">
        <w:rPr>
          <w:rFonts w:ascii="Times New Roman" w:hAnsi="Times New Roman" w:cs="Times New Roman"/>
          <w:sz w:val="24"/>
          <w:szCs w:val="24"/>
        </w:rPr>
        <w:t>Тс</w:t>
      </w:r>
      <w:r>
        <w:rPr>
          <w:rFonts w:ascii="Times New Roman" w:hAnsi="Times New Roman" w:cs="Times New Roman"/>
          <w:sz w:val="24"/>
          <w:szCs w:val="24"/>
        </w:rPr>
        <w:t xml:space="preserve"> (</w:t>
      </w:r>
      <w:r w:rsidRPr="004952D0">
        <w:rPr>
          <w:rFonts w:ascii="Times New Roman" w:hAnsi="Times New Roman" w:cs="Times New Roman"/>
          <w:sz w:val="24"/>
          <w:szCs w:val="24"/>
        </w:rPr>
        <w:t>n</w:t>
      </w:r>
      <w:r w:rsidRPr="00B67621">
        <w:rPr>
          <w:rFonts w:ascii="Times New Roman" w:hAnsi="Times New Roman" w:cs="Times New Roman"/>
          <w:sz w:val="24"/>
          <w:szCs w:val="24"/>
        </w:rPr>
        <w:t>=</w:t>
      </w:r>
      <w:r>
        <w:rPr>
          <w:rFonts w:ascii="Times New Roman" w:hAnsi="Times New Roman" w:cs="Times New Roman"/>
          <w:sz w:val="24"/>
          <w:szCs w:val="24"/>
        </w:rPr>
        <w:t>6</w:t>
      </w:r>
      <w:r w:rsidRPr="00B67621">
        <w:rPr>
          <w:rFonts w:ascii="Times New Roman" w:hAnsi="Times New Roman" w:cs="Times New Roman"/>
          <w:sz w:val="24"/>
          <w:szCs w:val="24"/>
        </w:rPr>
        <w:t>)</w:t>
      </w:r>
      <w:r>
        <w:rPr>
          <w:rFonts w:ascii="Times New Roman" w:hAnsi="Times New Roman" w:cs="Times New Roman"/>
          <w:sz w:val="24"/>
          <w:szCs w:val="24"/>
        </w:rPr>
        <w:t>.</w:t>
      </w:r>
    </w:p>
    <w:p w:rsidR="00A929C3" w:rsidRDefault="00A929C3" w:rsidP="00A929C3">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b/>
          <w:sz w:val="24"/>
          <w:szCs w:val="24"/>
        </w:rPr>
        <w:t>Результаты.</w:t>
      </w:r>
      <w:r>
        <w:rPr>
          <w:rFonts w:ascii="Times New Roman" w:hAnsi="Times New Roman" w:cs="Times New Roman"/>
          <w:sz w:val="24"/>
          <w:szCs w:val="24"/>
        </w:rPr>
        <w:t xml:space="preserve"> У 4 из 10 пациентов развитие ИМ стало первым проявлением НКМ. Частота коронарного атеросклероза у больных с ИМ на фоне </w:t>
      </w:r>
      <w:r w:rsidRPr="002A5D1D">
        <w:rPr>
          <w:rFonts w:ascii="Times New Roman" w:hAnsi="Times New Roman" w:cs="Times New Roman"/>
          <w:sz w:val="24"/>
          <w:szCs w:val="24"/>
        </w:rPr>
        <w:t>НКМ составила 2</w:t>
      </w:r>
      <w:r>
        <w:rPr>
          <w:rFonts w:ascii="Times New Roman" w:hAnsi="Times New Roman" w:cs="Times New Roman"/>
          <w:sz w:val="24"/>
          <w:szCs w:val="24"/>
        </w:rPr>
        <w:t>0</w:t>
      </w:r>
      <w:r w:rsidRPr="002A5D1D">
        <w:rPr>
          <w:rFonts w:ascii="Times New Roman" w:hAnsi="Times New Roman" w:cs="Times New Roman"/>
          <w:sz w:val="24"/>
          <w:szCs w:val="24"/>
        </w:rPr>
        <w:t>%, однако в большинстве случаев развитие ИМ не связано с наличием коронарного</w:t>
      </w:r>
      <w:r>
        <w:rPr>
          <w:rFonts w:ascii="Times New Roman" w:hAnsi="Times New Roman" w:cs="Times New Roman"/>
          <w:sz w:val="24"/>
          <w:szCs w:val="24"/>
        </w:rPr>
        <w:t xml:space="preserve"> атеросклероза. Внутрисердечный тромбоз верифицирован у 60% больных с ИМ, эмболии в другие органы развились у 30%. Выделены следующие механизмы ИМ:</w:t>
      </w:r>
      <w:r w:rsidRPr="005C008E">
        <w:rPr>
          <w:rFonts w:ascii="Times New Roman" w:hAnsi="Times New Roman" w:cs="Times New Roman"/>
          <w:sz w:val="24"/>
          <w:szCs w:val="24"/>
        </w:rPr>
        <w:t xml:space="preserve"> </w:t>
      </w:r>
      <w:r>
        <w:rPr>
          <w:rFonts w:ascii="Times New Roman" w:hAnsi="Times New Roman" w:cs="Times New Roman"/>
          <w:sz w:val="24"/>
          <w:szCs w:val="24"/>
        </w:rPr>
        <w:t>1) тромбоэмболия в коронарные артерии при наличии тромбов в левых камерах сердца (как предсердии, так и желудочке), верифицирована у 1 больной при аутопсии, предполагается еще у пятерых; 2) присоединение миокардита, в т.ч. вирусного, с развитием микроваскулита, тромбозов интрамиокардиальных артерий и очагового некроза в ишемизированном миокарде (</w:t>
      </w:r>
      <w:r>
        <w:rPr>
          <w:rFonts w:ascii="Times New Roman" w:hAnsi="Times New Roman" w:cs="Times New Roman"/>
          <w:sz w:val="24"/>
          <w:szCs w:val="24"/>
          <w:lang w:val="en-US"/>
        </w:rPr>
        <w:t>n</w:t>
      </w:r>
      <w:r w:rsidRPr="00264DC4">
        <w:rPr>
          <w:rFonts w:ascii="Times New Roman" w:hAnsi="Times New Roman" w:cs="Times New Roman"/>
          <w:sz w:val="24"/>
          <w:szCs w:val="24"/>
        </w:rPr>
        <w:t>=6</w:t>
      </w:r>
      <w:r>
        <w:rPr>
          <w:rFonts w:ascii="Times New Roman" w:hAnsi="Times New Roman" w:cs="Times New Roman"/>
          <w:sz w:val="24"/>
          <w:szCs w:val="24"/>
        </w:rPr>
        <w:t xml:space="preserve">); 3)  тромбоз коронарных артерий при наличии гемодинамически значимого атеросклероза (вероятно, 1 больной); 4) резкое ухудшение кровоснабжения под некомпактным слоем в условиях малого сердечного выброса, вызванное другими причинами. </w:t>
      </w:r>
    </w:p>
    <w:p w:rsidR="00A929C3" w:rsidRDefault="00A929C3" w:rsidP="00A929C3">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b/>
          <w:sz w:val="24"/>
          <w:szCs w:val="24"/>
        </w:rPr>
        <w:t xml:space="preserve">Заключение. </w:t>
      </w:r>
      <w:r>
        <w:rPr>
          <w:rFonts w:ascii="Times New Roman" w:hAnsi="Times New Roman" w:cs="Times New Roman"/>
          <w:sz w:val="24"/>
          <w:szCs w:val="24"/>
        </w:rPr>
        <w:t>ИМ является типичным и нередким осложнением НКМ: его частота составила 11,8% в регистре из 85 больных с синдромом НКМ. Четыре основных механизма ИМ (некроза) при НКМ (эмболия, тромбоз, миокардит, нарушение микроциркуляции) могут сочетаться друг с другом.</w:t>
      </w:r>
      <w:r w:rsidRPr="005C008E">
        <w:rPr>
          <w:rFonts w:ascii="Times New Roman" w:hAnsi="Times New Roman" w:cs="Times New Roman"/>
          <w:sz w:val="24"/>
          <w:szCs w:val="24"/>
        </w:rPr>
        <w:t xml:space="preserve"> </w:t>
      </w:r>
      <w:r>
        <w:rPr>
          <w:rFonts w:ascii="Times New Roman" w:hAnsi="Times New Roman" w:cs="Times New Roman"/>
          <w:sz w:val="24"/>
          <w:szCs w:val="24"/>
        </w:rPr>
        <w:t xml:space="preserve">Развитие ИМ приводит к резкому усугублению исходной систолической дисфункции и желудочковых нарушений ритма: смертность среди больных с ИМ на фоне НКМ составила 20% при среднем </w:t>
      </w:r>
      <w:r w:rsidRPr="002A5D1D">
        <w:rPr>
          <w:rFonts w:ascii="Times New Roman" w:hAnsi="Times New Roman" w:cs="Times New Roman"/>
          <w:sz w:val="24"/>
          <w:szCs w:val="24"/>
        </w:rPr>
        <w:t>сроке наблюдения</w:t>
      </w:r>
      <w:r>
        <w:rPr>
          <w:rFonts w:ascii="Times New Roman" w:hAnsi="Times New Roman" w:cs="Times New Roman"/>
          <w:sz w:val="24"/>
          <w:szCs w:val="24"/>
        </w:rPr>
        <w:t xml:space="preserve"> 10,5</w:t>
      </w:r>
      <w:r w:rsidRPr="004C3A67">
        <w:rPr>
          <w:rFonts w:ascii="Times New Roman" w:hAnsi="Times New Roman" w:cs="Times New Roman"/>
          <w:sz w:val="24"/>
          <w:szCs w:val="24"/>
        </w:rPr>
        <w:t xml:space="preserve"> </w:t>
      </w:r>
      <w:r>
        <w:rPr>
          <w:rFonts w:ascii="Times New Roman" w:hAnsi="Times New Roman" w:cs="Times New Roman"/>
          <w:sz w:val="24"/>
          <w:szCs w:val="24"/>
        </w:rPr>
        <w:t>месяцев.</w:t>
      </w:r>
      <w:r w:rsidRPr="005C008E">
        <w:rPr>
          <w:rFonts w:ascii="Times New Roman" w:hAnsi="Times New Roman" w:cs="Times New Roman"/>
          <w:sz w:val="24"/>
          <w:szCs w:val="24"/>
        </w:rPr>
        <w:t xml:space="preserve"> </w:t>
      </w:r>
      <w:r>
        <w:rPr>
          <w:rFonts w:ascii="Times New Roman" w:hAnsi="Times New Roman" w:cs="Times New Roman"/>
          <w:sz w:val="24"/>
          <w:szCs w:val="24"/>
        </w:rPr>
        <w:t xml:space="preserve">В качестве средств по профилактике ИМ при НКМ должны рассматриваться назначение антикоагулянтов как минимум при мерцательной аритмии и систолической дисфункции, своевременная диагностика и лечение миокардита.  </w:t>
      </w:r>
      <w:r w:rsidRPr="00C66A63">
        <w:rPr>
          <w:rFonts w:ascii="Times New Roman" w:hAnsi="Times New Roman" w:cs="Times New Roman"/>
          <w:sz w:val="24"/>
          <w:szCs w:val="24"/>
        </w:rPr>
        <w:t xml:space="preserve"> </w:t>
      </w:r>
    </w:p>
    <w:p w:rsidR="00A929C3" w:rsidRDefault="00A929C3" w:rsidP="00972201">
      <w:pPr>
        <w:spacing w:after="0" w:line="240" w:lineRule="auto"/>
        <w:ind w:left="-567" w:right="-284" w:firstLine="567"/>
        <w:jc w:val="both"/>
        <w:rPr>
          <w:rFonts w:ascii="Times New Roman" w:hAnsi="Times New Roman" w:cs="Times New Roman"/>
          <w:b/>
          <w:sz w:val="24"/>
          <w:szCs w:val="24"/>
        </w:rPr>
      </w:pPr>
    </w:p>
    <w:p w:rsidR="00A929C3" w:rsidRDefault="00A929C3" w:rsidP="00972201">
      <w:pPr>
        <w:spacing w:after="0" w:line="240" w:lineRule="auto"/>
        <w:ind w:left="-567" w:right="-284" w:firstLine="567"/>
        <w:jc w:val="both"/>
        <w:rPr>
          <w:rFonts w:ascii="Times New Roman" w:hAnsi="Times New Roman" w:cs="Times New Roman"/>
          <w:b/>
          <w:sz w:val="24"/>
          <w:szCs w:val="24"/>
        </w:rPr>
      </w:pPr>
    </w:p>
    <w:p w:rsidR="00E9491B" w:rsidRPr="00972201" w:rsidRDefault="003871F2" w:rsidP="00972201">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b/>
          <w:sz w:val="24"/>
          <w:szCs w:val="24"/>
        </w:rPr>
        <w:t>Введение.</w:t>
      </w:r>
      <w:r w:rsidR="00C66A63">
        <w:rPr>
          <w:rFonts w:ascii="Times New Roman" w:hAnsi="Times New Roman" w:cs="Times New Roman"/>
          <w:b/>
          <w:sz w:val="24"/>
          <w:szCs w:val="24"/>
        </w:rPr>
        <w:t xml:space="preserve"> </w:t>
      </w:r>
      <w:r w:rsidR="00C66A63">
        <w:rPr>
          <w:rFonts w:ascii="Times New Roman" w:hAnsi="Times New Roman" w:cs="Times New Roman"/>
          <w:sz w:val="24"/>
          <w:szCs w:val="24"/>
        </w:rPr>
        <w:t>Диагноз «некомпактный миокард» (</w:t>
      </w:r>
      <w:r w:rsidR="00C66A63" w:rsidRPr="00C66A63">
        <w:rPr>
          <w:rFonts w:ascii="Times New Roman" w:hAnsi="Times New Roman" w:cs="Times New Roman"/>
          <w:sz w:val="24"/>
          <w:szCs w:val="24"/>
          <w:highlight w:val="yellow"/>
        </w:rPr>
        <w:t>НКМ</w:t>
      </w:r>
      <w:r w:rsidR="00C66A63">
        <w:rPr>
          <w:rFonts w:ascii="Times New Roman" w:hAnsi="Times New Roman" w:cs="Times New Roman"/>
          <w:sz w:val="24"/>
          <w:szCs w:val="24"/>
        </w:rPr>
        <w:t xml:space="preserve">) относительно недавно вошел в клиническую практику: первым описанием данного заболевания считается работа 1990 года </w:t>
      </w:r>
      <w:r w:rsidR="00C66A63" w:rsidRPr="005B6A33">
        <w:rPr>
          <w:rFonts w:ascii="Times New Roman" w:hAnsi="Times New Roman" w:cs="Times New Roman"/>
          <w:sz w:val="24"/>
          <w:szCs w:val="24"/>
        </w:rPr>
        <w:t>[</w:t>
      </w:r>
      <w:r w:rsidR="005B6A33" w:rsidRPr="005B6A33">
        <w:rPr>
          <w:rFonts w:ascii="Times New Roman" w:hAnsi="Times New Roman" w:cs="Times New Roman"/>
          <w:sz w:val="24"/>
          <w:szCs w:val="24"/>
        </w:rPr>
        <w:t>1</w:t>
      </w:r>
      <w:r w:rsidR="00C66A63" w:rsidRPr="00C66A63">
        <w:rPr>
          <w:rFonts w:ascii="Times New Roman" w:hAnsi="Times New Roman" w:cs="Times New Roman"/>
          <w:sz w:val="24"/>
          <w:szCs w:val="24"/>
        </w:rPr>
        <w:t>]</w:t>
      </w:r>
      <w:r w:rsidR="00972201">
        <w:rPr>
          <w:rFonts w:ascii="Times New Roman" w:hAnsi="Times New Roman" w:cs="Times New Roman"/>
          <w:sz w:val="24"/>
          <w:szCs w:val="24"/>
        </w:rPr>
        <w:t xml:space="preserve">, </w:t>
      </w:r>
      <w:r w:rsidR="00972201" w:rsidRPr="00972201">
        <w:rPr>
          <w:rFonts w:ascii="Times New Roman" w:hAnsi="Times New Roman" w:cs="Times New Roman"/>
          <w:sz w:val="24"/>
          <w:szCs w:val="24"/>
        </w:rPr>
        <w:t xml:space="preserve">хотя еще в </w:t>
      </w:r>
      <w:smartTag w:uri="urn:schemas-microsoft-com:office:smarttags" w:element="metricconverter">
        <w:smartTagPr>
          <w:attr w:name="ProductID" w:val="1975 г"/>
        </w:smartTagPr>
        <w:r w:rsidR="00972201" w:rsidRPr="00972201">
          <w:rPr>
            <w:rFonts w:ascii="Times New Roman" w:hAnsi="Times New Roman" w:cs="Times New Roman"/>
            <w:sz w:val="24"/>
            <w:szCs w:val="24"/>
          </w:rPr>
          <w:t>1975 г</w:t>
        </w:r>
      </w:smartTag>
      <w:r w:rsidR="00972201" w:rsidRPr="00972201">
        <w:rPr>
          <w:rFonts w:ascii="Times New Roman" w:hAnsi="Times New Roman" w:cs="Times New Roman"/>
          <w:sz w:val="24"/>
          <w:szCs w:val="24"/>
        </w:rPr>
        <w:t>. было представлено описание губчатого миокарда у детей [</w:t>
      </w:r>
      <w:r w:rsidR="005B6A33">
        <w:rPr>
          <w:rFonts w:ascii="Times New Roman" w:hAnsi="Times New Roman" w:cs="Times New Roman"/>
          <w:sz w:val="24"/>
          <w:szCs w:val="24"/>
        </w:rPr>
        <w:t>2</w:t>
      </w:r>
      <w:r w:rsidR="00972201" w:rsidRPr="00972201">
        <w:rPr>
          <w:rFonts w:ascii="Times New Roman" w:hAnsi="Times New Roman" w:cs="Times New Roman"/>
          <w:sz w:val="24"/>
          <w:szCs w:val="24"/>
        </w:rPr>
        <w:t xml:space="preserve">], а в </w:t>
      </w:r>
      <w:smartTag w:uri="urn:schemas-microsoft-com:office:smarttags" w:element="metricconverter">
        <w:smartTagPr>
          <w:attr w:name="ProductID" w:val="1984 г"/>
        </w:smartTagPr>
        <w:r w:rsidR="00972201" w:rsidRPr="00972201">
          <w:rPr>
            <w:rFonts w:ascii="Times New Roman" w:hAnsi="Times New Roman" w:cs="Times New Roman"/>
            <w:sz w:val="24"/>
            <w:szCs w:val="24"/>
          </w:rPr>
          <w:t>1984 г</w:t>
        </w:r>
      </w:smartTag>
      <w:r w:rsidR="00972201" w:rsidRPr="00972201">
        <w:rPr>
          <w:rFonts w:ascii="Times New Roman" w:hAnsi="Times New Roman" w:cs="Times New Roman"/>
          <w:sz w:val="24"/>
          <w:szCs w:val="24"/>
        </w:rPr>
        <w:t>. описаны изолированные персистирующие синусоиды в миокарде у взрослых [</w:t>
      </w:r>
      <w:r w:rsidR="005B6A33">
        <w:rPr>
          <w:rFonts w:ascii="Times New Roman" w:hAnsi="Times New Roman" w:cs="Times New Roman"/>
          <w:sz w:val="24"/>
          <w:szCs w:val="24"/>
        </w:rPr>
        <w:t>3</w:t>
      </w:r>
      <w:r w:rsidR="00972201" w:rsidRPr="00972201">
        <w:rPr>
          <w:rFonts w:ascii="Times New Roman" w:hAnsi="Times New Roman" w:cs="Times New Roman"/>
          <w:sz w:val="24"/>
          <w:szCs w:val="24"/>
        </w:rPr>
        <w:t>].</w:t>
      </w:r>
      <w:r w:rsidR="00972201">
        <w:rPr>
          <w:rFonts w:ascii="Times New Roman" w:hAnsi="Times New Roman" w:cs="Times New Roman"/>
          <w:sz w:val="24"/>
          <w:szCs w:val="24"/>
        </w:rPr>
        <w:t xml:space="preserve"> НКМ определяют как </w:t>
      </w:r>
      <w:r w:rsidR="00E9491B" w:rsidRPr="00972201">
        <w:rPr>
          <w:rFonts w:ascii="Times New Roman" w:hAnsi="Times New Roman" w:cs="Times New Roman"/>
          <w:sz w:val="24"/>
          <w:szCs w:val="24"/>
        </w:rPr>
        <w:t>генетически гетерогенн</w:t>
      </w:r>
      <w:r w:rsidR="00972201">
        <w:rPr>
          <w:rFonts w:ascii="Times New Roman" w:hAnsi="Times New Roman" w:cs="Times New Roman"/>
          <w:sz w:val="24"/>
          <w:szCs w:val="24"/>
        </w:rPr>
        <w:t>ую</w:t>
      </w:r>
      <w:r w:rsidR="00E9491B" w:rsidRPr="00972201">
        <w:rPr>
          <w:rFonts w:ascii="Times New Roman" w:hAnsi="Times New Roman" w:cs="Times New Roman"/>
          <w:sz w:val="24"/>
          <w:szCs w:val="24"/>
        </w:rPr>
        <w:t xml:space="preserve"> первичн</w:t>
      </w:r>
      <w:r w:rsidR="00972201">
        <w:rPr>
          <w:rFonts w:ascii="Times New Roman" w:hAnsi="Times New Roman" w:cs="Times New Roman"/>
          <w:sz w:val="24"/>
          <w:szCs w:val="24"/>
        </w:rPr>
        <w:t>ую</w:t>
      </w:r>
      <w:r w:rsidR="00E9491B" w:rsidRPr="00972201">
        <w:rPr>
          <w:rFonts w:ascii="Times New Roman" w:hAnsi="Times New Roman" w:cs="Times New Roman"/>
          <w:sz w:val="24"/>
          <w:szCs w:val="24"/>
        </w:rPr>
        <w:t xml:space="preserve"> кардиомиопати</w:t>
      </w:r>
      <w:r w:rsidR="00972201">
        <w:rPr>
          <w:rFonts w:ascii="Times New Roman" w:hAnsi="Times New Roman" w:cs="Times New Roman"/>
          <w:sz w:val="24"/>
          <w:szCs w:val="24"/>
        </w:rPr>
        <w:t>ю</w:t>
      </w:r>
      <w:r w:rsidR="003B694D">
        <w:rPr>
          <w:rFonts w:ascii="Times New Roman" w:hAnsi="Times New Roman" w:cs="Times New Roman"/>
          <w:sz w:val="24"/>
          <w:szCs w:val="24"/>
        </w:rPr>
        <w:t xml:space="preserve"> (</w:t>
      </w:r>
      <w:r w:rsidR="003B694D" w:rsidRPr="003B694D">
        <w:rPr>
          <w:rFonts w:ascii="Times New Roman" w:hAnsi="Times New Roman" w:cs="Times New Roman"/>
          <w:sz w:val="24"/>
          <w:szCs w:val="24"/>
          <w:highlight w:val="yellow"/>
        </w:rPr>
        <w:t>КМП</w:t>
      </w:r>
      <w:r w:rsidR="003B694D">
        <w:rPr>
          <w:rFonts w:ascii="Times New Roman" w:hAnsi="Times New Roman" w:cs="Times New Roman"/>
          <w:sz w:val="24"/>
          <w:szCs w:val="24"/>
        </w:rPr>
        <w:t>)</w:t>
      </w:r>
      <w:r w:rsidR="00E9491B" w:rsidRPr="00972201">
        <w:rPr>
          <w:rFonts w:ascii="Times New Roman" w:hAnsi="Times New Roman" w:cs="Times New Roman"/>
          <w:sz w:val="24"/>
          <w:szCs w:val="24"/>
        </w:rPr>
        <w:t xml:space="preserve">, которая характеризуется интенсивно развитыми желудочковыми трабекулами в сочетании с глубокими выстланными эндокардом межтрабекулярными лакунами, не связанными с коронарным кровотоком и </w:t>
      </w:r>
      <w:r w:rsidR="00E9491B" w:rsidRPr="00972201">
        <w:rPr>
          <w:rFonts w:ascii="Times New Roman" w:hAnsi="Times New Roman" w:cs="Times New Roman"/>
          <w:sz w:val="24"/>
          <w:szCs w:val="24"/>
        </w:rPr>
        <w:lastRenderedPageBreak/>
        <w:t xml:space="preserve">предрасполагающими к </w:t>
      </w:r>
      <w:r w:rsidR="0097160F">
        <w:rPr>
          <w:rFonts w:ascii="Times New Roman" w:hAnsi="Times New Roman" w:cs="Times New Roman"/>
          <w:sz w:val="24"/>
          <w:szCs w:val="24"/>
        </w:rPr>
        <w:t>образованию тромбов</w:t>
      </w:r>
      <w:r w:rsidR="00E9491B" w:rsidRPr="00972201">
        <w:rPr>
          <w:rFonts w:ascii="Times New Roman" w:hAnsi="Times New Roman" w:cs="Times New Roman"/>
          <w:sz w:val="24"/>
          <w:szCs w:val="24"/>
        </w:rPr>
        <w:t xml:space="preserve">. </w:t>
      </w:r>
      <w:r w:rsidR="0010142D">
        <w:rPr>
          <w:rFonts w:ascii="Times New Roman" w:hAnsi="Times New Roman" w:cs="Times New Roman"/>
          <w:sz w:val="24"/>
          <w:szCs w:val="24"/>
        </w:rPr>
        <w:t>Как у детей, так и у взрослых НКМ нередко сочетается с пороками сердца (дефектами перегородок, стенозом легочной артерии и пр.).</w:t>
      </w:r>
    </w:p>
    <w:p w:rsidR="00E6068B" w:rsidRPr="007F7EB5" w:rsidRDefault="00E6068B" w:rsidP="00B86314">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Н</w:t>
      </w:r>
      <w:r w:rsidRPr="00E6068B">
        <w:rPr>
          <w:rFonts w:ascii="Times New Roman" w:hAnsi="Times New Roman" w:cs="Times New Roman"/>
          <w:sz w:val="24"/>
          <w:szCs w:val="24"/>
        </w:rPr>
        <w:t>озологич</w:t>
      </w:r>
      <w:r>
        <w:rPr>
          <w:rFonts w:ascii="Times New Roman" w:hAnsi="Times New Roman" w:cs="Times New Roman"/>
          <w:sz w:val="24"/>
          <w:szCs w:val="24"/>
        </w:rPr>
        <w:t xml:space="preserve">еская принадлежность НКМ остается не вполне понятной: он рассматривается </w:t>
      </w:r>
      <w:r w:rsidR="00F06304">
        <w:rPr>
          <w:rFonts w:ascii="Times New Roman" w:hAnsi="Times New Roman" w:cs="Times New Roman"/>
          <w:sz w:val="24"/>
          <w:szCs w:val="24"/>
        </w:rPr>
        <w:t xml:space="preserve">и </w:t>
      </w:r>
      <w:r>
        <w:rPr>
          <w:rFonts w:ascii="Times New Roman" w:hAnsi="Times New Roman" w:cs="Times New Roman"/>
          <w:sz w:val="24"/>
          <w:szCs w:val="24"/>
        </w:rPr>
        <w:t xml:space="preserve">как самостоятельный вариант генетически детерминированной </w:t>
      </w:r>
      <w:r w:rsidR="003B694D">
        <w:rPr>
          <w:rFonts w:ascii="Times New Roman" w:hAnsi="Times New Roman" w:cs="Times New Roman"/>
          <w:sz w:val="24"/>
          <w:szCs w:val="24"/>
        </w:rPr>
        <w:t>КМП</w:t>
      </w:r>
      <w:r w:rsidR="00C30843">
        <w:rPr>
          <w:rFonts w:ascii="Times New Roman" w:hAnsi="Times New Roman" w:cs="Times New Roman"/>
          <w:sz w:val="24"/>
          <w:szCs w:val="24"/>
        </w:rPr>
        <w:t xml:space="preserve">, чаще всего по типу дилатационной, </w:t>
      </w:r>
      <w:r w:rsidR="00C30843" w:rsidRPr="00C30843">
        <w:rPr>
          <w:rFonts w:ascii="Times New Roman" w:hAnsi="Times New Roman" w:cs="Times New Roman"/>
          <w:sz w:val="24"/>
          <w:szCs w:val="24"/>
          <w:highlight w:val="yellow"/>
        </w:rPr>
        <w:t>ДКМП</w:t>
      </w:r>
      <w:r w:rsidR="00F06304">
        <w:rPr>
          <w:rFonts w:ascii="Times New Roman" w:hAnsi="Times New Roman" w:cs="Times New Roman"/>
          <w:sz w:val="24"/>
          <w:szCs w:val="24"/>
        </w:rPr>
        <w:t xml:space="preserve"> (в этом качестве НКМ присутствует, в частности, в последних европейской и американской классификациях </w:t>
      </w:r>
      <w:r w:rsidR="003B694D">
        <w:rPr>
          <w:rFonts w:ascii="Times New Roman" w:hAnsi="Times New Roman" w:cs="Times New Roman"/>
          <w:sz w:val="24"/>
          <w:szCs w:val="24"/>
        </w:rPr>
        <w:t>КМП</w:t>
      </w:r>
      <w:r w:rsidR="00F06304">
        <w:rPr>
          <w:rFonts w:ascii="Times New Roman" w:hAnsi="Times New Roman" w:cs="Times New Roman"/>
          <w:sz w:val="24"/>
          <w:szCs w:val="24"/>
        </w:rPr>
        <w:t xml:space="preserve">, </w:t>
      </w:r>
      <w:r w:rsidR="00F06304" w:rsidRPr="00F06304">
        <w:rPr>
          <w:rFonts w:ascii="Times New Roman" w:hAnsi="Times New Roman" w:cs="Times New Roman"/>
          <w:sz w:val="24"/>
          <w:szCs w:val="24"/>
        </w:rPr>
        <w:t>[</w:t>
      </w:r>
      <w:r w:rsidR="005B6A33">
        <w:rPr>
          <w:rFonts w:ascii="Times New Roman" w:hAnsi="Times New Roman" w:cs="Times New Roman"/>
          <w:sz w:val="24"/>
          <w:szCs w:val="24"/>
        </w:rPr>
        <w:t>4,5</w:t>
      </w:r>
      <w:r w:rsidR="00F06304" w:rsidRPr="00F06304">
        <w:rPr>
          <w:rFonts w:ascii="Times New Roman" w:hAnsi="Times New Roman" w:cs="Times New Roman"/>
          <w:sz w:val="24"/>
          <w:szCs w:val="24"/>
        </w:rPr>
        <w:t>]</w:t>
      </w:r>
      <w:r w:rsidR="00F06304">
        <w:rPr>
          <w:rFonts w:ascii="Times New Roman" w:hAnsi="Times New Roman" w:cs="Times New Roman"/>
          <w:sz w:val="24"/>
          <w:szCs w:val="24"/>
        </w:rPr>
        <w:t xml:space="preserve">), и как один из фенотипов разнообразных по своим проявлениям саркомерных </w:t>
      </w:r>
      <w:r w:rsidR="003B694D">
        <w:rPr>
          <w:rFonts w:ascii="Times New Roman" w:hAnsi="Times New Roman" w:cs="Times New Roman"/>
          <w:sz w:val="24"/>
          <w:szCs w:val="24"/>
        </w:rPr>
        <w:t>КМП</w:t>
      </w:r>
      <w:r w:rsidR="00F06304">
        <w:rPr>
          <w:rFonts w:ascii="Times New Roman" w:hAnsi="Times New Roman" w:cs="Times New Roman"/>
          <w:sz w:val="24"/>
          <w:szCs w:val="24"/>
        </w:rPr>
        <w:t xml:space="preserve"> </w:t>
      </w:r>
      <w:r w:rsidR="00604B59">
        <w:rPr>
          <w:rFonts w:ascii="Times New Roman" w:hAnsi="Times New Roman" w:cs="Times New Roman"/>
          <w:sz w:val="24"/>
          <w:szCs w:val="24"/>
        </w:rPr>
        <w:t xml:space="preserve">(особенно в тех случаях, когда НКМ выявляется при наличии рестриктивного или гипертрофического вариантов </w:t>
      </w:r>
      <w:r w:rsidR="003B694D">
        <w:rPr>
          <w:rFonts w:ascii="Times New Roman" w:hAnsi="Times New Roman" w:cs="Times New Roman"/>
          <w:sz w:val="24"/>
          <w:szCs w:val="24"/>
        </w:rPr>
        <w:t>КМП</w:t>
      </w:r>
      <w:r w:rsidR="00722909">
        <w:rPr>
          <w:rFonts w:ascii="Times New Roman" w:hAnsi="Times New Roman" w:cs="Times New Roman"/>
          <w:sz w:val="24"/>
          <w:szCs w:val="24"/>
        </w:rPr>
        <w:t xml:space="preserve">, </w:t>
      </w:r>
      <w:r w:rsidR="00722909" w:rsidRPr="00722909">
        <w:rPr>
          <w:rFonts w:ascii="Times New Roman" w:hAnsi="Times New Roman" w:cs="Times New Roman"/>
          <w:sz w:val="24"/>
          <w:szCs w:val="24"/>
        </w:rPr>
        <w:t>[</w:t>
      </w:r>
      <w:r w:rsidR="005B6A33">
        <w:rPr>
          <w:rFonts w:ascii="Times New Roman" w:hAnsi="Times New Roman" w:cs="Times New Roman"/>
          <w:sz w:val="24"/>
          <w:szCs w:val="24"/>
        </w:rPr>
        <w:t>6</w:t>
      </w:r>
      <w:r w:rsidR="00722909" w:rsidRPr="00722909">
        <w:rPr>
          <w:rFonts w:ascii="Times New Roman" w:hAnsi="Times New Roman" w:cs="Times New Roman"/>
          <w:sz w:val="24"/>
          <w:szCs w:val="24"/>
        </w:rPr>
        <w:t>]</w:t>
      </w:r>
      <w:r w:rsidR="00604B59">
        <w:rPr>
          <w:rFonts w:ascii="Times New Roman" w:hAnsi="Times New Roman" w:cs="Times New Roman"/>
          <w:sz w:val="24"/>
          <w:szCs w:val="24"/>
        </w:rPr>
        <w:t xml:space="preserve">), и даже как вторичный феномен на фоне выраженной систолической дисфункции левого желудочка </w:t>
      </w:r>
      <w:r w:rsidR="007F7EB5">
        <w:rPr>
          <w:rFonts w:ascii="Times New Roman" w:hAnsi="Times New Roman" w:cs="Times New Roman"/>
          <w:sz w:val="24"/>
          <w:szCs w:val="24"/>
        </w:rPr>
        <w:t>(</w:t>
      </w:r>
      <w:r w:rsidR="007F7EB5" w:rsidRPr="007F7EB5">
        <w:rPr>
          <w:rFonts w:ascii="Times New Roman" w:hAnsi="Times New Roman" w:cs="Times New Roman"/>
          <w:sz w:val="24"/>
          <w:szCs w:val="24"/>
          <w:highlight w:val="yellow"/>
        </w:rPr>
        <w:t>ЛЖ</w:t>
      </w:r>
      <w:r w:rsidR="007F7EB5">
        <w:rPr>
          <w:rFonts w:ascii="Times New Roman" w:hAnsi="Times New Roman" w:cs="Times New Roman"/>
          <w:sz w:val="24"/>
          <w:szCs w:val="24"/>
        </w:rPr>
        <w:t xml:space="preserve">) </w:t>
      </w:r>
      <w:r w:rsidR="00604B59">
        <w:rPr>
          <w:rFonts w:ascii="Times New Roman" w:hAnsi="Times New Roman" w:cs="Times New Roman"/>
          <w:sz w:val="24"/>
          <w:szCs w:val="24"/>
        </w:rPr>
        <w:t>и его дилатации</w:t>
      </w:r>
      <w:r w:rsidR="00722909">
        <w:rPr>
          <w:rFonts w:ascii="Times New Roman" w:hAnsi="Times New Roman" w:cs="Times New Roman"/>
          <w:sz w:val="24"/>
          <w:szCs w:val="24"/>
        </w:rPr>
        <w:t>, исчезающий в результате успешного лечения</w:t>
      </w:r>
      <w:r w:rsidR="00604B59">
        <w:rPr>
          <w:rFonts w:ascii="Times New Roman" w:hAnsi="Times New Roman" w:cs="Times New Roman"/>
          <w:sz w:val="24"/>
          <w:szCs w:val="24"/>
        </w:rPr>
        <w:t xml:space="preserve"> </w:t>
      </w:r>
      <w:r w:rsidR="007F7EB5">
        <w:rPr>
          <w:rFonts w:ascii="Times New Roman" w:hAnsi="Times New Roman" w:cs="Times New Roman"/>
          <w:sz w:val="24"/>
          <w:szCs w:val="24"/>
        </w:rPr>
        <w:t xml:space="preserve">(при этом появление некомпактного слоя объясняют растяжением ЛЖ с </w:t>
      </w:r>
      <w:r w:rsidR="007F7EB5" w:rsidRPr="005B6A33">
        <w:rPr>
          <w:rFonts w:ascii="Times New Roman" w:hAnsi="Times New Roman" w:cs="Times New Roman"/>
          <w:sz w:val="24"/>
          <w:szCs w:val="24"/>
        </w:rPr>
        <w:t>улучшением визуализиции на фоне ослабленных сокращений, компенсаторной гипертрофией трабекул), [</w:t>
      </w:r>
      <w:r w:rsidR="005B6A33" w:rsidRPr="005B6A33">
        <w:rPr>
          <w:rFonts w:ascii="Times New Roman" w:hAnsi="Times New Roman" w:cs="Times New Roman"/>
          <w:sz w:val="24"/>
          <w:szCs w:val="24"/>
        </w:rPr>
        <w:t>7,8</w:t>
      </w:r>
      <w:r w:rsidR="007F7EB5" w:rsidRPr="005B6A33">
        <w:rPr>
          <w:rFonts w:ascii="Times New Roman" w:hAnsi="Times New Roman" w:cs="Times New Roman"/>
          <w:sz w:val="24"/>
          <w:szCs w:val="24"/>
        </w:rPr>
        <w:t>].</w:t>
      </w:r>
    </w:p>
    <w:p w:rsidR="00F06304" w:rsidRPr="009A5086" w:rsidRDefault="00722909" w:rsidP="00B86314">
      <w:pPr>
        <w:spacing w:after="0" w:line="240" w:lineRule="auto"/>
        <w:ind w:left="-567" w:right="-284" w:firstLine="567"/>
        <w:jc w:val="both"/>
        <w:rPr>
          <w:rFonts w:ascii="Times New Roman" w:hAnsi="Times New Roman" w:cs="Times New Roman"/>
          <w:sz w:val="24"/>
          <w:szCs w:val="24"/>
        </w:rPr>
      </w:pPr>
      <w:r w:rsidRPr="00722909">
        <w:rPr>
          <w:rFonts w:ascii="Times New Roman" w:hAnsi="Times New Roman" w:cs="Times New Roman"/>
          <w:sz w:val="24"/>
          <w:szCs w:val="24"/>
        </w:rPr>
        <w:t xml:space="preserve">Высказывается предположение о том, что НКМ является своеобразным проявлением мальадаптации генетически неполноценного миокарда при первичных </w:t>
      </w:r>
      <w:r w:rsidR="003B694D">
        <w:rPr>
          <w:rFonts w:ascii="Times New Roman" w:hAnsi="Times New Roman" w:cs="Times New Roman"/>
          <w:sz w:val="24"/>
          <w:szCs w:val="24"/>
        </w:rPr>
        <w:t>КМП</w:t>
      </w:r>
      <w:r w:rsidRPr="00722909">
        <w:rPr>
          <w:rFonts w:ascii="Times New Roman" w:hAnsi="Times New Roman" w:cs="Times New Roman"/>
          <w:sz w:val="24"/>
          <w:szCs w:val="24"/>
        </w:rPr>
        <w:t xml:space="preserve"> [</w:t>
      </w:r>
      <w:r w:rsidR="005B6A33">
        <w:rPr>
          <w:rFonts w:ascii="Times New Roman" w:hAnsi="Times New Roman" w:cs="Times New Roman"/>
          <w:sz w:val="24"/>
          <w:szCs w:val="24"/>
        </w:rPr>
        <w:t>9</w:t>
      </w:r>
      <w:r w:rsidRPr="00722909">
        <w:rPr>
          <w:rFonts w:ascii="Times New Roman" w:hAnsi="Times New Roman" w:cs="Times New Roman"/>
          <w:sz w:val="24"/>
          <w:szCs w:val="24"/>
        </w:rPr>
        <w:t xml:space="preserve">]. </w:t>
      </w:r>
      <w:r w:rsidR="009A5086">
        <w:rPr>
          <w:rFonts w:ascii="Times New Roman" w:hAnsi="Times New Roman" w:cs="Times New Roman"/>
          <w:sz w:val="24"/>
          <w:szCs w:val="24"/>
        </w:rPr>
        <w:t>Г</w:t>
      </w:r>
      <w:r w:rsidR="00F06304">
        <w:rPr>
          <w:rFonts w:ascii="Times New Roman" w:hAnsi="Times New Roman" w:cs="Times New Roman"/>
          <w:sz w:val="24"/>
          <w:szCs w:val="24"/>
        </w:rPr>
        <w:t xml:space="preserve">енетическая диагностика не </w:t>
      </w:r>
      <w:r>
        <w:rPr>
          <w:rFonts w:ascii="Times New Roman" w:hAnsi="Times New Roman" w:cs="Times New Roman"/>
          <w:sz w:val="24"/>
          <w:szCs w:val="24"/>
        </w:rPr>
        <w:t xml:space="preserve">позволяет четко разграничивать НКМ как изолированную </w:t>
      </w:r>
      <w:r w:rsidR="003B694D">
        <w:rPr>
          <w:rFonts w:ascii="Times New Roman" w:hAnsi="Times New Roman" w:cs="Times New Roman"/>
          <w:sz w:val="24"/>
          <w:szCs w:val="24"/>
        </w:rPr>
        <w:t>КМП</w:t>
      </w:r>
      <w:r>
        <w:rPr>
          <w:rFonts w:ascii="Times New Roman" w:hAnsi="Times New Roman" w:cs="Times New Roman"/>
          <w:sz w:val="24"/>
          <w:szCs w:val="24"/>
        </w:rPr>
        <w:t xml:space="preserve"> и </w:t>
      </w:r>
      <w:r w:rsidR="003B694D">
        <w:rPr>
          <w:rFonts w:ascii="Times New Roman" w:hAnsi="Times New Roman" w:cs="Times New Roman"/>
          <w:sz w:val="24"/>
          <w:szCs w:val="24"/>
        </w:rPr>
        <w:t xml:space="preserve">как </w:t>
      </w:r>
      <w:r>
        <w:rPr>
          <w:rFonts w:ascii="Times New Roman" w:hAnsi="Times New Roman" w:cs="Times New Roman"/>
          <w:sz w:val="24"/>
          <w:szCs w:val="24"/>
        </w:rPr>
        <w:t xml:space="preserve">эпифеномен: </w:t>
      </w:r>
      <w:r w:rsidR="009A5086">
        <w:rPr>
          <w:rFonts w:ascii="Times New Roman" w:hAnsi="Times New Roman" w:cs="Times New Roman"/>
          <w:sz w:val="24"/>
          <w:szCs w:val="24"/>
        </w:rPr>
        <w:t>спектр генов, в которых могут быть выявлены патогенные мутации у больных с НКМ, уже сегодня включает более десятка генов различных групп, многие из которых «</w:t>
      </w:r>
      <w:r w:rsidR="009A5086" w:rsidRPr="005B6A33">
        <w:rPr>
          <w:rFonts w:ascii="Times New Roman" w:hAnsi="Times New Roman" w:cs="Times New Roman"/>
          <w:sz w:val="24"/>
          <w:szCs w:val="24"/>
        </w:rPr>
        <w:t>ответственны</w:t>
      </w:r>
      <w:r w:rsidR="009A5086">
        <w:rPr>
          <w:rFonts w:ascii="Times New Roman" w:hAnsi="Times New Roman" w:cs="Times New Roman"/>
          <w:sz w:val="24"/>
          <w:szCs w:val="24"/>
        </w:rPr>
        <w:t xml:space="preserve">» и за развитие классических форм КМП (в первую очередь, гипертрофической). При этом в одной семье с установленной мутацией могут встречаться фенотипы НКМ, ГКМП и другие </w:t>
      </w:r>
      <w:r w:rsidR="009A5086" w:rsidRPr="009A5086">
        <w:rPr>
          <w:rFonts w:ascii="Times New Roman" w:hAnsi="Times New Roman" w:cs="Times New Roman"/>
          <w:sz w:val="24"/>
          <w:szCs w:val="24"/>
        </w:rPr>
        <w:t>[</w:t>
      </w:r>
      <w:r w:rsidR="005B6A33">
        <w:rPr>
          <w:rFonts w:ascii="Times New Roman" w:hAnsi="Times New Roman" w:cs="Times New Roman"/>
          <w:sz w:val="24"/>
          <w:szCs w:val="24"/>
        </w:rPr>
        <w:t>10</w:t>
      </w:r>
      <w:r w:rsidR="009A5086" w:rsidRPr="009A5086">
        <w:rPr>
          <w:rFonts w:ascii="Times New Roman" w:hAnsi="Times New Roman" w:cs="Times New Roman"/>
          <w:sz w:val="24"/>
          <w:szCs w:val="24"/>
        </w:rPr>
        <w:t>]</w:t>
      </w:r>
      <w:r w:rsidR="005D66EE">
        <w:rPr>
          <w:rFonts w:ascii="Times New Roman" w:hAnsi="Times New Roman" w:cs="Times New Roman"/>
          <w:sz w:val="24"/>
          <w:szCs w:val="24"/>
        </w:rPr>
        <w:t>; с другой стороны, во многих случаях НКМ выявить патогенную мутацию пока не удается. Закономерно, что генетическая верификация не является на сегодня обязательной для постановки диагноза НКМ, определяющую роль сохраняет клиническая (визуальная) диагностика.</w:t>
      </w:r>
    </w:p>
    <w:p w:rsidR="00E6068B" w:rsidRDefault="00722909" w:rsidP="00B86314">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В клинической практике</w:t>
      </w:r>
      <w:r w:rsidR="00E6068B">
        <w:rPr>
          <w:rFonts w:ascii="Times New Roman" w:hAnsi="Times New Roman" w:cs="Times New Roman"/>
          <w:sz w:val="24"/>
          <w:szCs w:val="24"/>
        </w:rPr>
        <w:t xml:space="preserve"> под термином «некомпактная </w:t>
      </w:r>
      <w:r w:rsidR="000550D8">
        <w:rPr>
          <w:rFonts w:ascii="Times New Roman" w:hAnsi="Times New Roman" w:cs="Times New Roman"/>
          <w:sz w:val="24"/>
          <w:szCs w:val="24"/>
        </w:rPr>
        <w:t>КМП</w:t>
      </w:r>
      <w:r w:rsidR="00E6068B">
        <w:rPr>
          <w:rFonts w:ascii="Times New Roman" w:hAnsi="Times New Roman" w:cs="Times New Roman"/>
          <w:sz w:val="24"/>
          <w:szCs w:val="24"/>
        </w:rPr>
        <w:t xml:space="preserve">» </w:t>
      </w:r>
      <w:r>
        <w:rPr>
          <w:rFonts w:ascii="Times New Roman" w:hAnsi="Times New Roman" w:cs="Times New Roman"/>
          <w:sz w:val="24"/>
          <w:szCs w:val="24"/>
        </w:rPr>
        <w:t xml:space="preserve">нередко </w:t>
      </w:r>
      <w:r w:rsidR="00E6068B">
        <w:rPr>
          <w:rFonts w:ascii="Times New Roman" w:hAnsi="Times New Roman" w:cs="Times New Roman"/>
          <w:sz w:val="24"/>
          <w:szCs w:val="24"/>
        </w:rPr>
        <w:t xml:space="preserve">понимают сочетание синдрома НКМ с ЭхоКГ и/или МРТ-признаками ДКМП, </w:t>
      </w:r>
      <w:r w:rsidR="000550D8">
        <w:rPr>
          <w:rFonts w:ascii="Times New Roman" w:hAnsi="Times New Roman" w:cs="Times New Roman"/>
          <w:sz w:val="24"/>
          <w:szCs w:val="24"/>
        </w:rPr>
        <w:t xml:space="preserve">наиболее типичными для изолированного НКМ, </w:t>
      </w:r>
      <w:r w:rsidR="00E6068B">
        <w:rPr>
          <w:rFonts w:ascii="Times New Roman" w:hAnsi="Times New Roman" w:cs="Times New Roman"/>
          <w:sz w:val="24"/>
          <w:szCs w:val="24"/>
        </w:rPr>
        <w:t xml:space="preserve">однако это понимание не является общепринятым. На наш взгляд, понятие «некомпактная </w:t>
      </w:r>
      <w:r w:rsidR="000550D8">
        <w:rPr>
          <w:rFonts w:ascii="Times New Roman" w:hAnsi="Times New Roman" w:cs="Times New Roman"/>
          <w:sz w:val="24"/>
          <w:szCs w:val="24"/>
        </w:rPr>
        <w:t>КМП</w:t>
      </w:r>
      <w:r w:rsidR="00E6068B">
        <w:rPr>
          <w:rFonts w:ascii="Times New Roman" w:hAnsi="Times New Roman" w:cs="Times New Roman"/>
          <w:sz w:val="24"/>
          <w:szCs w:val="24"/>
        </w:rPr>
        <w:t xml:space="preserve">» подчеркивает в первую очередь нозологическую </w:t>
      </w:r>
      <w:r w:rsidR="005C5803">
        <w:rPr>
          <w:rFonts w:ascii="Times New Roman" w:hAnsi="Times New Roman" w:cs="Times New Roman"/>
          <w:sz w:val="24"/>
          <w:szCs w:val="24"/>
        </w:rPr>
        <w:t>обособле</w:t>
      </w:r>
      <w:r w:rsidR="00F06304">
        <w:rPr>
          <w:rFonts w:ascii="Times New Roman" w:hAnsi="Times New Roman" w:cs="Times New Roman"/>
          <w:sz w:val="24"/>
          <w:szCs w:val="24"/>
        </w:rPr>
        <w:t>н</w:t>
      </w:r>
      <w:r w:rsidR="005C5803">
        <w:rPr>
          <w:rFonts w:ascii="Times New Roman" w:hAnsi="Times New Roman" w:cs="Times New Roman"/>
          <w:sz w:val="24"/>
          <w:szCs w:val="24"/>
        </w:rPr>
        <w:t>ность</w:t>
      </w:r>
      <w:r w:rsidR="00E6068B">
        <w:rPr>
          <w:rFonts w:ascii="Times New Roman" w:hAnsi="Times New Roman" w:cs="Times New Roman"/>
          <w:sz w:val="24"/>
          <w:szCs w:val="24"/>
        </w:rPr>
        <w:t xml:space="preserve"> этого заболевания и может использоваться при наличии не только признаков ДКМП, но и других типичных проявлений заболевания. В тех же случаях, когда НКМ сочетается </w:t>
      </w:r>
      <w:r w:rsidR="000550D8">
        <w:rPr>
          <w:rFonts w:ascii="Times New Roman" w:hAnsi="Times New Roman" w:cs="Times New Roman"/>
          <w:sz w:val="24"/>
          <w:szCs w:val="24"/>
        </w:rPr>
        <w:t>с другими КМП (не только рестриктивной и гипертрофической, но и аритмогенной правожелудочковой КМП</w:t>
      </w:r>
      <w:r w:rsidR="00A75193">
        <w:rPr>
          <w:rFonts w:ascii="Times New Roman" w:hAnsi="Times New Roman" w:cs="Times New Roman"/>
          <w:sz w:val="24"/>
          <w:szCs w:val="24"/>
        </w:rPr>
        <w:t>, например</w:t>
      </w:r>
      <w:r w:rsidR="000550D8">
        <w:rPr>
          <w:rFonts w:ascii="Times New Roman" w:hAnsi="Times New Roman" w:cs="Times New Roman"/>
          <w:sz w:val="24"/>
          <w:szCs w:val="24"/>
        </w:rPr>
        <w:t>)</w:t>
      </w:r>
      <w:r w:rsidR="00A75193">
        <w:rPr>
          <w:rFonts w:ascii="Times New Roman" w:hAnsi="Times New Roman" w:cs="Times New Roman"/>
          <w:sz w:val="24"/>
          <w:szCs w:val="24"/>
        </w:rPr>
        <w:t>, речь может идти о сочетании этих КМП с синдромом НКМ; генетическая природа таких сочетаний требует изучения.</w:t>
      </w:r>
    </w:p>
    <w:p w:rsidR="00427726" w:rsidRDefault="00E6068B" w:rsidP="00B86314">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В пользу нозологической самостоятельности собственно НКМ говорит наличие весьма характерных клинических проявлений этого заболевания, к которым относят</w:t>
      </w:r>
      <w:r w:rsidR="00A75193">
        <w:rPr>
          <w:rFonts w:ascii="Times New Roman" w:hAnsi="Times New Roman" w:cs="Times New Roman"/>
          <w:sz w:val="24"/>
          <w:szCs w:val="24"/>
        </w:rPr>
        <w:t xml:space="preserve"> сердечную недостаточность, преимущественно желудочковые нарушения ритма и тромбоэмболический синдром</w:t>
      </w:r>
      <w:r w:rsidR="005934D4">
        <w:rPr>
          <w:rFonts w:ascii="Times New Roman" w:hAnsi="Times New Roman" w:cs="Times New Roman"/>
          <w:sz w:val="24"/>
          <w:szCs w:val="24"/>
        </w:rPr>
        <w:t xml:space="preserve">. Ключевым механизмом этих проявлений считают неполноценное кровоснабжение миокарда под некомпактным слоем, лишенным коронарного кровотока </w:t>
      </w:r>
      <w:r w:rsidR="005934D4" w:rsidRPr="00722909">
        <w:rPr>
          <w:rFonts w:ascii="Times New Roman" w:hAnsi="Times New Roman" w:cs="Times New Roman"/>
          <w:sz w:val="24"/>
          <w:szCs w:val="24"/>
        </w:rPr>
        <w:t>[</w:t>
      </w:r>
      <w:r w:rsidR="005B6A33">
        <w:rPr>
          <w:rFonts w:ascii="Times New Roman" w:hAnsi="Times New Roman" w:cs="Times New Roman"/>
          <w:sz w:val="24"/>
          <w:szCs w:val="24"/>
        </w:rPr>
        <w:t>9</w:t>
      </w:r>
      <w:r w:rsidR="005934D4" w:rsidRPr="00722909">
        <w:rPr>
          <w:rFonts w:ascii="Times New Roman" w:hAnsi="Times New Roman" w:cs="Times New Roman"/>
          <w:sz w:val="24"/>
          <w:szCs w:val="24"/>
        </w:rPr>
        <w:t>]</w:t>
      </w:r>
      <w:r w:rsidR="005934D4">
        <w:rPr>
          <w:rFonts w:ascii="Times New Roman" w:hAnsi="Times New Roman" w:cs="Times New Roman"/>
          <w:sz w:val="24"/>
          <w:szCs w:val="24"/>
        </w:rPr>
        <w:t xml:space="preserve">. </w:t>
      </w:r>
      <w:r w:rsidR="00173D4A">
        <w:rPr>
          <w:rFonts w:ascii="Times New Roman" w:hAnsi="Times New Roman" w:cs="Times New Roman"/>
          <w:sz w:val="24"/>
          <w:szCs w:val="24"/>
        </w:rPr>
        <w:t xml:space="preserve">Как следствие этой ишемии </w:t>
      </w:r>
      <w:r w:rsidR="005934D4">
        <w:rPr>
          <w:rFonts w:ascii="Times New Roman" w:hAnsi="Times New Roman" w:cs="Times New Roman"/>
          <w:sz w:val="24"/>
          <w:szCs w:val="24"/>
        </w:rPr>
        <w:t xml:space="preserve">описывают </w:t>
      </w:r>
      <w:r w:rsidR="00173D4A">
        <w:rPr>
          <w:rFonts w:ascii="Times New Roman" w:hAnsi="Times New Roman" w:cs="Times New Roman"/>
          <w:sz w:val="24"/>
          <w:szCs w:val="24"/>
        </w:rPr>
        <w:t xml:space="preserve">не только мелкоочаговый субэндокардиальный фиброз </w:t>
      </w:r>
      <w:r w:rsidR="00173D4A" w:rsidRPr="00173D4A">
        <w:rPr>
          <w:rFonts w:ascii="Times New Roman" w:hAnsi="Times New Roman" w:cs="Times New Roman"/>
          <w:sz w:val="24"/>
          <w:szCs w:val="24"/>
        </w:rPr>
        <w:t>[</w:t>
      </w:r>
      <w:r w:rsidR="005B6A33">
        <w:rPr>
          <w:rFonts w:ascii="Times New Roman" w:hAnsi="Times New Roman" w:cs="Times New Roman"/>
          <w:sz w:val="24"/>
          <w:szCs w:val="24"/>
        </w:rPr>
        <w:t>11</w:t>
      </w:r>
      <w:r w:rsidR="00173D4A" w:rsidRPr="00173D4A">
        <w:rPr>
          <w:rFonts w:ascii="Times New Roman" w:hAnsi="Times New Roman" w:cs="Times New Roman"/>
          <w:sz w:val="24"/>
          <w:szCs w:val="24"/>
        </w:rPr>
        <w:t>]</w:t>
      </w:r>
      <w:r w:rsidR="00173D4A">
        <w:rPr>
          <w:rFonts w:ascii="Times New Roman" w:hAnsi="Times New Roman" w:cs="Times New Roman"/>
          <w:sz w:val="24"/>
          <w:szCs w:val="24"/>
        </w:rPr>
        <w:t xml:space="preserve">, но и достаточно крупные зоны фиброза, различимые при МРТ </w:t>
      </w:r>
      <w:r w:rsidR="00173D4A" w:rsidRPr="00173D4A">
        <w:rPr>
          <w:rFonts w:ascii="Times New Roman" w:hAnsi="Times New Roman" w:cs="Times New Roman"/>
          <w:sz w:val="24"/>
          <w:szCs w:val="24"/>
        </w:rPr>
        <w:t>[</w:t>
      </w:r>
      <w:r w:rsidR="005B6A33">
        <w:rPr>
          <w:rFonts w:ascii="Times New Roman" w:hAnsi="Times New Roman" w:cs="Times New Roman"/>
          <w:sz w:val="24"/>
          <w:szCs w:val="24"/>
        </w:rPr>
        <w:t>12,13</w:t>
      </w:r>
      <w:r w:rsidR="00173D4A" w:rsidRPr="00173D4A">
        <w:rPr>
          <w:rFonts w:ascii="Times New Roman" w:hAnsi="Times New Roman" w:cs="Times New Roman"/>
          <w:sz w:val="24"/>
          <w:szCs w:val="24"/>
        </w:rPr>
        <w:t>]</w:t>
      </w:r>
      <w:r w:rsidR="00173D4A">
        <w:rPr>
          <w:rFonts w:ascii="Times New Roman" w:hAnsi="Times New Roman" w:cs="Times New Roman"/>
          <w:sz w:val="24"/>
          <w:szCs w:val="24"/>
        </w:rPr>
        <w:t xml:space="preserve">. </w:t>
      </w:r>
    </w:p>
    <w:p w:rsidR="00E6068B" w:rsidRPr="00CC7E97" w:rsidRDefault="00122711" w:rsidP="00B86314">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 xml:space="preserve">Вместе с тем, сведения о частоте собственно ишемических проявлений при НКМ (стенокардия, безболевая ишемия) практически отсутствуют. </w:t>
      </w:r>
      <w:r w:rsidR="00CC7E97">
        <w:rPr>
          <w:rFonts w:ascii="Times New Roman" w:hAnsi="Times New Roman" w:cs="Times New Roman"/>
          <w:sz w:val="24"/>
          <w:szCs w:val="24"/>
        </w:rPr>
        <w:t xml:space="preserve">Сообщается лишь об ассоциации большей тяжести заболевания (одышки, степени дилатации ЛЖ) у пациентов со стенокардией при отсутствии каких-либо различий по данным коронарографии </w:t>
      </w:r>
      <w:r w:rsidR="00CC7E97" w:rsidRPr="00CC7E97">
        <w:rPr>
          <w:rFonts w:ascii="Times New Roman" w:hAnsi="Times New Roman" w:cs="Times New Roman"/>
          <w:sz w:val="24"/>
          <w:szCs w:val="24"/>
        </w:rPr>
        <w:t>[</w:t>
      </w:r>
      <w:r w:rsidR="005B6A33">
        <w:rPr>
          <w:rFonts w:ascii="Times New Roman" w:hAnsi="Times New Roman" w:cs="Times New Roman"/>
          <w:sz w:val="24"/>
          <w:szCs w:val="24"/>
        </w:rPr>
        <w:t>14</w:t>
      </w:r>
      <w:r w:rsidR="00CC7E97" w:rsidRPr="00CC7E97">
        <w:rPr>
          <w:rFonts w:ascii="Times New Roman" w:hAnsi="Times New Roman" w:cs="Times New Roman"/>
          <w:sz w:val="24"/>
          <w:szCs w:val="24"/>
        </w:rPr>
        <w:t>]</w:t>
      </w:r>
      <w:r w:rsidR="00CC7E97">
        <w:rPr>
          <w:rFonts w:ascii="Times New Roman" w:hAnsi="Times New Roman" w:cs="Times New Roman"/>
          <w:sz w:val="24"/>
          <w:szCs w:val="24"/>
        </w:rPr>
        <w:t xml:space="preserve">. </w:t>
      </w:r>
      <w:r>
        <w:rPr>
          <w:rFonts w:ascii="Times New Roman" w:hAnsi="Times New Roman" w:cs="Times New Roman"/>
          <w:sz w:val="24"/>
          <w:szCs w:val="24"/>
        </w:rPr>
        <w:t>Встречаются единичные описания инфаркта миокарда (</w:t>
      </w:r>
      <w:r w:rsidRPr="00122711">
        <w:rPr>
          <w:rFonts w:ascii="Times New Roman" w:hAnsi="Times New Roman" w:cs="Times New Roman"/>
          <w:sz w:val="24"/>
          <w:szCs w:val="24"/>
          <w:highlight w:val="yellow"/>
        </w:rPr>
        <w:t>ИМ</w:t>
      </w:r>
      <w:r>
        <w:rPr>
          <w:rFonts w:ascii="Times New Roman" w:hAnsi="Times New Roman" w:cs="Times New Roman"/>
          <w:sz w:val="24"/>
          <w:szCs w:val="24"/>
        </w:rPr>
        <w:t>)</w:t>
      </w:r>
      <w:r w:rsidR="005F392F">
        <w:rPr>
          <w:rFonts w:ascii="Times New Roman" w:hAnsi="Times New Roman" w:cs="Times New Roman"/>
          <w:sz w:val="24"/>
          <w:szCs w:val="24"/>
        </w:rPr>
        <w:t>, в т.ч.</w:t>
      </w:r>
      <w:r>
        <w:rPr>
          <w:rFonts w:ascii="Times New Roman" w:hAnsi="Times New Roman" w:cs="Times New Roman"/>
          <w:sz w:val="24"/>
          <w:szCs w:val="24"/>
        </w:rPr>
        <w:t xml:space="preserve"> </w:t>
      </w:r>
      <w:r w:rsidR="005F392F">
        <w:rPr>
          <w:rFonts w:ascii="Times New Roman" w:hAnsi="Times New Roman" w:cs="Times New Roman"/>
          <w:sz w:val="24"/>
          <w:szCs w:val="24"/>
        </w:rPr>
        <w:t xml:space="preserve">«идиопатического», </w:t>
      </w:r>
      <w:r>
        <w:rPr>
          <w:rFonts w:ascii="Times New Roman" w:hAnsi="Times New Roman" w:cs="Times New Roman"/>
          <w:sz w:val="24"/>
          <w:szCs w:val="24"/>
        </w:rPr>
        <w:t>при НКМ</w:t>
      </w:r>
      <w:r w:rsidR="00427726" w:rsidRPr="00427726">
        <w:rPr>
          <w:rFonts w:ascii="Times New Roman" w:hAnsi="Times New Roman" w:cs="Times New Roman"/>
          <w:sz w:val="24"/>
          <w:szCs w:val="24"/>
        </w:rPr>
        <w:t xml:space="preserve"> [</w:t>
      </w:r>
      <w:r w:rsidR="005B6A33">
        <w:rPr>
          <w:rFonts w:ascii="Times New Roman" w:hAnsi="Times New Roman" w:cs="Times New Roman"/>
          <w:sz w:val="24"/>
          <w:szCs w:val="24"/>
        </w:rPr>
        <w:t>15-23</w:t>
      </w:r>
      <w:r w:rsidR="00427726" w:rsidRPr="00427726">
        <w:rPr>
          <w:rFonts w:ascii="Times New Roman" w:hAnsi="Times New Roman" w:cs="Times New Roman"/>
          <w:sz w:val="24"/>
          <w:szCs w:val="24"/>
        </w:rPr>
        <w:t>]</w:t>
      </w:r>
      <w:r>
        <w:rPr>
          <w:rFonts w:ascii="Times New Roman" w:hAnsi="Times New Roman" w:cs="Times New Roman"/>
          <w:sz w:val="24"/>
          <w:szCs w:val="24"/>
        </w:rPr>
        <w:t>, которые не получили резонанса и рассматриваются как казуистика</w:t>
      </w:r>
      <w:r w:rsidR="00CC7E97">
        <w:rPr>
          <w:rFonts w:ascii="Times New Roman" w:hAnsi="Times New Roman" w:cs="Times New Roman"/>
          <w:sz w:val="24"/>
          <w:szCs w:val="24"/>
        </w:rPr>
        <w:t>. Отсутствуют регистры больных с НКМ, перенесших ИМ, тем более на базе одного клинического центра.</w:t>
      </w:r>
    </w:p>
    <w:p w:rsidR="00A75193" w:rsidRPr="00A75193" w:rsidRDefault="00A75193" w:rsidP="0054570E">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b/>
          <w:sz w:val="24"/>
          <w:szCs w:val="24"/>
        </w:rPr>
        <w:t xml:space="preserve">Целью </w:t>
      </w:r>
      <w:r>
        <w:rPr>
          <w:rFonts w:ascii="Times New Roman" w:hAnsi="Times New Roman" w:cs="Times New Roman"/>
          <w:sz w:val="24"/>
          <w:szCs w:val="24"/>
        </w:rPr>
        <w:t xml:space="preserve">настоящей работы явилось </w:t>
      </w:r>
      <w:r w:rsidR="00AD14BD">
        <w:rPr>
          <w:rFonts w:ascii="Times New Roman" w:hAnsi="Times New Roman" w:cs="Times New Roman"/>
          <w:sz w:val="24"/>
          <w:szCs w:val="24"/>
        </w:rPr>
        <w:t xml:space="preserve">определить частоту острого инфаркта миокарда у больных с НКМ, особенности клинической картины, диагностики, а также его возможные </w:t>
      </w:r>
      <w:r w:rsidR="00755156">
        <w:rPr>
          <w:rFonts w:ascii="Times New Roman" w:hAnsi="Times New Roman" w:cs="Times New Roman"/>
          <w:sz w:val="24"/>
          <w:szCs w:val="24"/>
        </w:rPr>
        <w:t xml:space="preserve">специфические </w:t>
      </w:r>
      <w:r w:rsidR="00AD14BD">
        <w:rPr>
          <w:rFonts w:ascii="Times New Roman" w:hAnsi="Times New Roman" w:cs="Times New Roman"/>
          <w:sz w:val="24"/>
          <w:szCs w:val="24"/>
        </w:rPr>
        <w:t>механизмы, влияние на прогноз и пути профилактики данного осложнения.</w:t>
      </w:r>
    </w:p>
    <w:p w:rsidR="0054570E" w:rsidRPr="0054570E" w:rsidRDefault="003871F2" w:rsidP="0054570E">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b/>
          <w:sz w:val="24"/>
          <w:szCs w:val="24"/>
        </w:rPr>
        <w:t>Материал и методы.</w:t>
      </w:r>
      <w:r w:rsidR="000D5C2C">
        <w:rPr>
          <w:rFonts w:ascii="Times New Roman" w:hAnsi="Times New Roman" w:cs="Times New Roman"/>
          <w:sz w:val="24"/>
          <w:szCs w:val="24"/>
        </w:rPr>
        <w:t xml:space="preserve"> В исследование включено </w:t>
      </w:r>
      <w:r w:rsidR="006F5B5D">
        <w:rPr>
          <w:rFonts w:ascii="Times New Roman" w:hAnsi="Times New Roman" w:cs="Times New Roman"/>
          <w:sz w:val="24"/>
          <w:szCs w:val="24"/>
        </w:rPr>
        <w:t>10</w:t>
      </w:r>
      <w:r w:rsidR="000D5C2C">
        <w:rPr>
          <w:rFonts w:ascii="Times New Roman" w:hAnsi="Times New Roman" w:cs="Times New Roman"/>
          <w:sz w:val="24"/>
          <w:szCs w:val="24"/>
        </w:rPr>
        <w:t xml:space="preserve"> больных (</w:t>
      </w:r>
      <w:r w:rsidR="006F5B5D">
        <w:rPr>
          <w:rFonts w:ascii="Times New Roman" w:hAnsi="Times New Roman" w:cs="Times New Roman"/>
          <w:sz w:val="24"/>
          <w:szCs w:val="24"/>
        </w:rPr>
        <w:t>7</w:t>
      </w:r>
      <w:r w:rsidR="000D5C2C">
        <w:rPr>
          <w:rFonts w:ascii="Times New Roman" w:hAnsi="Times New Roman" w:cs="Times New Roman"/>
          <w:sz w:val="24"/>
          <w:szCs w:val="24"/>
        </w:rPr>
        <w:t xml:space="preserve"> мужчин и 3 женщины, средний возраст</w:t>
      </w:r>
      <w:r w:rsidR="00272CA2">
        <w:rPr>
          <w:rFonts w:ascii="Times New Roman" w:hAnsi="Times New Roman" w:cs="Times New Roman"/>
          <w:sz w:val="24"/>
          <w:szCs w:val="24"/>
        </w:rPr>
        <w:t xml:space="preserve"> 46,</w:t>
      </w:r>
      <w:r w:rsidR="006F5B5D">
        <w:rPr>
          <w:rFonts w:ascii="Times New Roman" w:hAnsi="Times New Roman" w:cs="Times New Roman"/>
          <w:sz w:val="24"/>
          <w:szCs w:val="24"/>
        </w:rPr>
        <w:t>3</w:t>
      </w:r>
      <w:r w:rsidR="00272CA2">
        <w:rPr>
          <w:rFonts w:ascii="Times New Roman" w:hAnsi="Times New Roman" w:cs="Times New Roman"/>
          <w:sz w:val="24"/>
          <w:szCs w:val="24"/>
        </w:rPr>
        <w:t>±1</w:t>
      </w:r>
      <w:r w:rsidR="006F5B5D">
        <w:rPr>
          <w:rFonts w:ascii="Times New Roman" w:hAnsi="Times New Roman" w:cs="Times New Roman"/>
          <w:sz w:val="24"/>
          <w:szCs w:val="24"/>
        </w:rPr>
        <w:t>5</w:t>
      </w:r>
      <w:r w:rsidR="00272CA2">
        <w:rPr>
          <w:rFonts w:ascii="Times New Roman" w:hAnsi="Times New Roman" w:cs="Times New Roman"/>
          <w:sz w:val="24"/>
          <w:szCs w:val="24"/>
        </w:rPr>
        <w:t>,8 лет</w:t>
      </w:r>
      <w:r w:rsidR="000D5C2C">
        <w:rPr>
          <w:rFonts w:ascii="Times New Roman" w:hAnsi="Times New Roman" w:cs="Times New Roman"/>
          <w:sz w:val="24"/>
          <w:szCs w:val="24"/>
        </w:rPr>
        <w:t xml:space="preserve">, от </w:t>
      </w:r>
      <w:r w:rsidR="00272CA2">
        <w:rPr>
          <w:rFonts w:ascii="Times New Roman" w:hAnsi="Times New Roman" w:cs="Times New Roman"/>
          <w:sz w:val="24"/>
          <w:szCs w:val="24"/>
        </w:rPr>
        <w:t>30 до 76 лет)</w:t>
      </w:r>
      <w:r w:rsidR="00272CA2" w:rsidRPr="00272CA2">
        <w:rPr>
          <w:rFonts w:ascii="Times New Roman" w:hAnsi="Times New Roman" w:cs="Times New Roman"/>
          <w:sz w:val="24"/>
          <w:szCs w:val="24"/>
        </w:rPr>
        <w:t xml:space="preserve"> </w:t>
      </w:r>
      <w:r w:rsidR="00272CA2" w:rsidRPr="005B6A33">
        <w:rPr>
          <w:rFonts w:ascii="Times New Roman" w:hAnsi="Times New Roman" w:cs="Times New Roman"/>
          <w:sz w:val="24"/>
          <w:szCs w:val="24"/>
        </w:rPr>
        <w:t>с достоверным диагнозом НКМ, установленным согласно принятым на сегодня критериям</w:t>
      </w:r>
      <w:r w:rsidR="00D84E90" w:rsidRPr="005B6A33">
        <w:rPr>
          <w:rFonts w:ascii="Times New Roman" w:hAnsi="Times New Roman" w:cs="Times New Roman"/>
          <w:sz w:val="24"/>
          <w:szCs w:val="24"/>
        </w:rPr>
        <w:t xml:space="preserve"> </w:t>
      </w:r>
      <w:r w:rsidR="00D84E90" w:rsidRPr="005B6A33">
        <w:rPr>
          <w:rFonts w:ascii="Times New Roman" w:hAnsi="Times New Roman" w:cs="Times New Roman"/>
          <w:sz w:val="24"/>
          <w:szCs w:val="24"/>
          <w:lang w:val="en-US"/>
        </w:rPr>
        <w:t>R</w:t>
      </w:r>
      <w:r w:rsidR="00D84E90" w:rsidRPr="005B6A33">
        <w:rPr>
          <w:rFonts w:ascii="Times New Roman" w:hAnsi="Times New Roman" w:cs="Times New Roman"/>
          <w:sz w:val="24"/>
          <w:szCs w:val="24"/>
        </w:rPr>
        <w:t>.</w:t>
      </w:r>
      <w:r w:rsidR="00D84E90" w:rsidRPr="005B6A33">
        <w:rPr>
          <w:rFonts w:ascii="Times New Roman" w:hAnsi="Times New Roman" w:cs="Times New Roman"/>
          <w:sz w:val="24"/>
          <w:szCs w:val="24"/>
          <w:lang w:val="en-US"/>
        </w:rPr>
        <w:t>Jenni</w:t>
      </w:r>
      <w:r w:rsidR="00D84E90" w:rsidRPr="005B6A33">
        <w:rPr>
          <w:rFonts w:ascii="Times New Roman" w:hAnsi="Times New Roman" w:cs="Times New Roman"/>
          <w:sz w:val="24"/>
          <w:szCs w:val="24"/>
        </w:rPr>
        <w:t xml:space="preserve"> [</w:t>
      </w:r>
      <w:r w:rsidR="005B6A33" w:rsidRPr="005B6A33">
        <w:rPr>
          <w:rFonts w:ascii="Times New Roman" w:hAnsi="Times New Roman" w:cs="Times New Roman"/>
          <w:sz w:val="24"/>
          <w:szCs w:val="24"/>
        </w:rPr>
        <w:t>24</w:t>
      </w:r>
      <w:r w:rsidR="00D84E90" w:rsidRPr="005B6A33">
        <w:rPr>
          <w:rFonts w:ascii="Times New Roman" w:hAnsi="Times New Roman" w:cs="Times New Roman"/>
          <w:sz w:val="24"/>
          <w:szCs w:val="24"/>
        </w:rPr>
        <w:t>] с модификацией С.</w:t>
      </w:r>
      <w:hyperlink r:id="rId5" w:history="1">
        <w:r w:rsidR="00D84E90" w:rsidRPr="005B6A33">
          <w:rPr>
            <w:rFonts w:ascii="Times New Roman" w:hAnsi="Times New Roman" w:cs="Times New Roman"/>
            <w:sz w:val="24"/>
            <w:szCs w:val="24"/>
            <w:lang w:val="en-US"/>
          </w:rPr>
          <w:t>St</w:t>
        </w:r>
        <w:r w:rsidR="00D84E90" w:rsidRPr="005B6A33">
          <w:rPr>
            <w:rFonts w:ascii="Times New Roman" w:hAnsi="Times New Roman" w:cs="Times New Roman"/>
            <w:sz w:val="24"/>
            <w:szCs w:val="24"/>
          </w:rPr>
          <w:t>ö</w:t>
        </w:r>
        <w:r w:rsidR="00D84E90" w:rsidRPr="005B6A33">
          <w:rPr>
            <w:rFonts w:ascii="Times New Roman" w:hAnsi="Times New Roman" w:cs="Times New Roman"/>
            <w:sz w:val="24"/>
            <w:szCs w:val="24"/>
            <w:lang w:val="en-US"/>
          </w:rPr>
          <w:t>llberger</w:t>
        </w:r>
        <w:r w:rsidR="00D84E90" w:rsidRPr="005B6A33">
          <w:rPr>
            <w:rFonts w:ascii="Times New Roman" w:hAnsi="Times New Roman" w:cs="Times New Roman"/>
            <w:sz w:val="24"/>
            <w:szCs w:val="24"/>
          </w:rPr>
          <w:t xml:space="preserve"> </w:t>
        </w:r>
      </w:hyperlink>
      <w:r w:rsidR="00D84E90" w:rsidRPr="005B6A33">
        <w:rPr>
          <w:rFonts w:ascii="Times New Roman" w:hAnsi="Times New Roman" w:cs="Times New Roman"/>
          <w:sz w:val="24"/>
          <w:szCs w:val="24"/>
        </w:rPr>
        <w:t>[</w:t>
      </w:r>
      <w:r w:rsidR="005B6A33" w:rsidRPr="005B6A33">
        <w:rPr>
          <w:rFonts w:ascii="Times New Roman" w:hAnsi="Times New Roman" w:cs="Times New Roman"/>
          <w:sz w:val="24"/>
          <w:szCs w:val="24"/>
        </w:rPr>
        <w:t>25</w:t>
      </w:r>
      <w:r w:rsidR="00D84E90" w:rsidRPr="005B6A33">
        <w:rPr>
          <w:rFonts w:ascii="Times New Roman" w:hAnsi="Times New Roman" w:cs="Times New Roman"/>
          <w:sz w:val="24"/>
          <w:szCs w:val="24"/>
        </w:rPr>
        <w:t>]</w:t>
      </w:r>
      <w:r w:rsidR="0054570E" w:rsidRPr="005B6A33">
        <w:rPr>
          <w:rFonts w:ascii="Times New Roman" w:hAnsi="Times New Roman" w:cs="Times New Roman"/>
          <w:sz w:val="24"/>
          <w:szCs w:val="24"/>
        </w:rPr>
        <w:t xml:space="preserve">, и </w:t>
      </w:r>
      <w:del w:id="3" w:author="Ольга Благова" w:date="2016-01-05T21:11:00Z">
        <w:r w:rsidR="0054570E" w:rsidRPr="005B6A33" w:rsidDel="0054570E">
          <w:rPr>
            <w:rFonts w:ascii="Times New Roman" w:hAnsi="Times New Roman" w:cs="Times New Roman"/>
            <w:sz w:val="24"/>
            <w:szCs w:val="24"/>
          </w:rPr>
          <w:delText>развившимся</w:delText>
        </w:r>
      </w:del>
      <w:ins w:id="4" w:author="Ольга Благова" w:date="2016-01-05T21:11:00Z">
        <w:r w:rsidR="0054570E" w:rsidRPr="005B6A33">
          <w:rPr>
            <w:rFonts w:ascii="Times New Roman" w:hAnsi="Times New Roman" w:cs="Times New Roman"/>
            <w:sz w:val="24"/>
            <w:szCs w:val="24"/>
          </w:rPr>
          <w:t>резвившемся</w:t>
        </w:r>
      </w:ins>
      <w:r w:rsidR="0054570E">
        <w:rPr>
          <w:rFonts w:ascii="Times New Roman" w:hAnsi="Times New Roman" w:cs="Times New Roman"/>
          <w:sz w:val="24"/>
          <w:szCs w:val="24"/>
        </w:rPr>
        <w:t xml:space="preserve"> на этом фоне остр</w:t>
      </w:r>
      <w:ins w:id="5" w:author="Ольга Благова" w:date="2016-01-05T21:11:00Z">
        <w:r w:rsidR="0054570E">
          <w:rPr>
            <w:rFonts w:ascii="Times New Roman" w:hAnsi="Times New Roman" w:cs="Times New Roman"/>
            <w:sz w:val="24"/>
            <w:szCs w:val="24"/>
          </w:rPr>
          <w:t>ым ИМ</w:t>
        </w:r>
      </w:ins>
      <w:r w:rsidR="00272CA2">
        <w:rPr>
          <w:rFonts w:ascii="Times New Roman" w:hAnsi="Times New Roman" w:cs="Times New Roman"/>
          <w:sz w:val="24"/>
          <w:szCs w:val="24"/>
        </w:rPr>
        <w:t xml:space="preserve">. В </w:t>
      </w:r>
      <w:r w:rsidR="00DB5C8B">
        <w:rPr>
          <w:rFonts w:ascii="Times New Roman" w:hAnsi="Times New Roman" w:cs="Times New Roman"/>
          <w:sz w:val="24"/>
          <w:szCs w:val="24"/>
        </w:rPr>
        <w:t>4</w:t>
      </w:r>
      <w:r w:rsidR="00272CA2">
        <w:rPr>
          <w:rFonts w:ascii="Times New Roman" w:hAnsi="Times New Roman" w:cs="Times New Roman"/>
          <w:sz w:val="24"/>
          <w:szCs w:val="24"/>
        </w:rPr>
        <w:t xml:space="preserve"> случаях наличие НКМ подтверждено с помощью трех визуализирующих методик (ЭхоКГ, МКСТ, МРТ сердца), в </w:t>
      </w:r>
      <w:r w:rsidR="006F5B5D">
        <w:rPr>
          <w:rFonts w:ascii="Times New Roman" w:hAnsi="Times New Roman" w:cs="Times New Roman"/>
          <w:sz w:val="24"/>
          <w:szCs w:val="24"/>
        </w:rPr>
        <w:t>4</w:t>
      </w:r>
      <w:r w:rsidR="00272CA2">
        <w:rPr>
          <w:rFonts w:ascii="Times New Roman" w:hAnsi="Times New Roman" w:cs="Times New Roman"/>
          <w:sz w:val="24"/>
          <w:szCs w:val="24"/>
        </w:rPr>
        <w:t xml:space="preserve"> случаях – с помощью двух из них; </w:t>
      </w:r>
      <w:r w:rsidR="006F5B5D">
        <w:rPr>
          <w:rFonts w:ascii="Times New Roman" w:hAnsi="Times New Roman" w:cs="Times New Roman"/>
          <w:sz w:val="24"/>
          <w:szCs w:val="24"/>
        </w:rPr>
        <w:t xml:space="preserve">в одном случае выполненная ранее МСКТ не выявила признаков НКМ; </w:t>
      </w:r>
      <w:r w:rsidR="00272CA2">
        <w:rPr>
          <w:rFonts w:ascii="Times New Roman" w:hAnsi="Times New Roman" w:cs="Times New Roman"/>
          <w:sz w:val="24"/>
          <w:szCs w:val="24"/>
        </w:rPr>
        <w:t xml:space="preserve">пациенту с выраженной почечной </w:t>
      </w:r>
      <w:r w:rsidR="00272CA2">
        <w:rPr>
          <w:rFonts w:ascii="Times New Roman" w:hAnsi="Times New Roman" w:cs="Times New Roman"/>
          <w:sz w:val="24"/>
          <w:szCs w:val="24"/>
        </w:rPr>
        <w:lastRenderedPageBreak/>
        <w:t>недостаточностью МСКТ/МРТ не проводились</w:t>
      </w:r>
      <w:r w:rsidR="0054570E">
        <w:rPr>
          <w:rFonts w:ascii="Times New Roman" w:hAnsi="Times New Roman" w:cs="Times New Roman"/>
          <w:sz w:val="24"/>
          <w:szCs w:val="24"/>
        </w:rPr>
        <w:t>, диагноз поставлен с помощью ЭхоКГ.</w:t>
      </w:r>
      <w:r w:rsidR="0054570E" w:rsidRPr="0054570E">
        <w:rPr>
          <w:rFonts w:ascii="Times New Roman" w:hAnsi="Times New Roman" w:cs="Times New Roman"/>
          <w:sz w:val="24"/>
          <w:szCs w:val="24"/>
        </w:rPr>
        <w:t xml:space="preserve"> </w:t>
      </w:r>
      <w:r w:rsidR="0054570E">
        <w:rPr>
          <w:rFonts w:ascii="Times New Roman" w:hAnsi="Times New Roman" w:cs="Times New Roman"/>
          <w:sz w:val="24"/>
          <w:szCs w:val="24"/>
        </w:rPr>
        <w:t xml:space="preserve">Средний срок наблюдения </w:t>
      </w:r>
      <w:r w:rsidR="004C3A67">
        <w:rPr>
          <w:rFonts w:ascii="Times New Roman" w:hAnsi="Times New Roman" w:cs="Times New Roman"/>
          <w:sz w:val="24"/>
          <w:szCs w:val="24"/>
        </w:rPr>
        <w:t>к настоящему времени</w:t>
      </w:r>
      <w:r w:rsidR="0054570E">
        <w:rPr>
          <w:rFonts w:ascii="Times New Roman" w:hAnsi="Times New Roman" w:cs="Times New Roman"/>
          <w:sz w:val="24"/>
          <w:szCs w:val="24"/>
        </w:rPr>
        <w:t xml:space="preserve"> составил </w:t>
      </w:r>
      <w:r w:rsidR="006F5B5D">
        <w:rPr>
          <w:rFonts w:ascii="Times New Roman" w:hAnsi="Times New Roman" w:cs="Times New Roman"/>
          <w:sz w:val="24"/>
          <w:szCs w:val="24"/>
        </w:rPr>
        <w:t>10,5</w:t>
      </w:r>
      <w:r w:rsidR="0054570E">
        <w:rPr>
          <w:rFonts w:ascii="Times New Roman" w:hAnsi="Times New Roman" w:cs="Times New Roman"/>
          <w:sz w:val="24"/>
          <w:szCs w:val="24"/>
        </w:rPr>
        <w:t xml:space="preserve"> </w:t>
      </w:r>
      <w:r w:rsidR="0054570E" w:rsidRPr="004C3A67">
        <w:rPr>
          <w:rFonts w:ascii="Times New Roman" w:hAnsi="Times New Roman" w:cs="Times New Roman"/>
          <w:sz w:val="24"/>
          <w:szCs w:val="24"/>
        </w:rPr>
        <w:t>[</w:t>
      </w:r>
      <w:r w:rsidR="0054570E">
        <w:rPr>
          <w:rFonts w:ascii="Times New Roman" w:hAnsi="Times New Roman" w:cs="Times New Roman"/>
          <w:sz w:val="24"/>
          <w:szCs w:val="24"/>
        </w:rPr>
        <w:t>1,</w:t>
      </w:r>
      <w:r w:rsidR="006F5B5D">
        <w:rPr>
          <w:rFonts w:ascii="Times New Roman" w:hAnsi="Times New Roman" w:cs="Times New Roman"/>
          <w:sz w:val="24"/>
          <w:szCs w:val="24"/>
        </w:rPr>
        <w:t>7</w:t>
      </w:r>
      <w:r w:rsidR="0054570E">
        <w:rPr>
          <w:rFonts w:ascii="Times New Roman" w:hAnsi="Times New Roman" w:cs="Times New Roman"/>
          <w:sz w:val="24"/>
          <w:szCs w:val="24"/>
        </w:rPr>
        <w:t>5; 3</w:t>
      </w:r>
      <w:r w:rsidR="006F5B5D">
        <w:rPr>
          <w:rFonts w:ascii="Times New Roman" w:hAnsi="Times New Roman" w:cs="Times New Roman"/>
          <w:sz w:val="24"/>
          <w:szCs w:val="24"/>
        </w:rPr>
        <w:t>2</w:t>
      </w:r>
      <w:r w:rsidR="0054570E">
        <w:rPr>
          <w:rFonts w:ascii="Times New Roman" w:hAnsi="Times New Roman" w:cs="Times New Roman"/>
          <w:sz w:val="24"/>
          <w:szCs w:val="24"/>
        </w:rPr>
        <w:t>,</w:t>
      </w:r>
      <w:r w:rsidR="006F5B5D">
        <w:rPr>
          <w:rFonts w:ascii="Times New Roman" w:hAnsi="Times New Roman" w:cs="Times New Roman"/>
          <w:sz w:val="24"/>
          <w:szCs w:val="24"/>
        </w:rPr>
        <w:t>2</w:t>
      </w:r>
      <w:r w:rsidR="0054570E">
        <w:rPr>
          <w:rFonts w:ascii="Times New Roman" w:hAnsi="Times New Roman" w:cs="Times New Roman"/>
          <w:sz w:val="24"/>
          <w:szCs w:val="24"/>
        </w:rPr>
        <w:t>5</w:t>
      </w:r>
      <w:r w:rsidR="0054570E" w:rsidRPr="004C3A67">
        <w:rPr>
          <w:rFonts w:ascii="Times New Roman" w:hAnsi="Times New Roman" w:cs="Times New Roman"/>
          <w:sz w:val="24"/>
          <w:szCs w:val="24"/>
        </w:rPr>
        <w:t xml:space="preserve">] </w:t>
      </w:r>
      <w:r w:rsidR="0054570E">
        <w:rPr>
          <w:rFonts w:ascii="Times New Roman" w:hAnsi="Times New Roman" w:cs="Times New Roman"/>
          <w:sz w:val="24"/>
          <w:szCs w:val="24"/>
        </w:rPr>
        <w:t>месяцев</w:t>
      </w:r>
      <w:r w:rsidR="00207B84">
        <w:rPr>
          <w:rFonts w:ascii="Times New Roman" w:hAnsi="Times New Roman" w:cs="Times New Roman"/>
          <w:sz w:val="24"/>
          <w:szCs w:val="24"/>
        </w:rPr>
        <w:t>,</w:t>
      </w:r>
      <w:r w:rsidR="004C3A67">
        <w:rPr>
          <w:rFonts w:ascii="Times New Roman" w:hAnsi="Times New Roman" w:cs="Times New Roman"/>
          <w:sz w:val="24"/>
          <w:szCs w:val="24"/>
        </w:rPr>
        <w:t xml:space="preserve"> от 1 месяца до 10 лет</w:t>
      </w:r>
      <w:r w:rsidR="0054570E">
        <w:rPr>
          <w:rFonts w:ascii="Times New Roman" w:hAnsi="Times New Roman" w:cs="Times New Roman"/>
          <w:sz w:val="24"/>
          <w:szCs w:val="24"/>
        </w:rPr>
        <w:t>.</w:t>
      </w:r>
    </w:p>
    <w:p w:rsidR="00B04FEE" w:rsidRDefault="00B04FEE" w:rsidP="00B86314">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 xml:space="preserve">Еще у ряда больных с </w:t>
      </w:r>
      <w:r w:rsidR="000D5C2C">
        <w:rPr>
          <w:rFonts w:ascii="Times New Roman" w:hAnsi="Times New Roman" w:cs="Times New Roman"/>
          <w:sz w:val="24"/>
          <w:szCs w:val="24"/>
        </w:rPr>
        <w:t>НКМ</w:t>
      </w:r>
      <w:r>
        <w:rPr>
          <w:rFonts w:ascii="Times New Roman" w:hAnsi="Times New Roman" w:cs="Times New Roman"/>
          <w:sz w:val="24"/>
          <w:szCs w:val="24"/>
        </w:rPr>
        <w:t xml:space="preserve"> из нашего регистра (который на данный момент включает </w:t>
      </w:r>
      <w:r w:rsidR="00C66A63">
        <w:rPr>
          <w:rFonts w:ascii="Times New Roman" w:hAnsi="Times New Roman" w:cs="Times New Roman"/>
          <w:sz w:val="24"/>
          <w:szCs w:val="24"/>
        </w:rPr>
        <w:t>8</w:t>
      </w:r>
      <w:r w:rsidR="00CE5FA5">
        <w:rPr>
          <w:rFonts w:ascii="Times New Roman" w:hAnsi="Times New Roman" w:cs="Times New Roman"/>
          <w:sz w:val="24"/>
          <w:szCs w:val="24"/>
        </w:rPr>
        <w:t>5</w:t>
      </w:r>
      <w:r>
        <w:rPr>
          <w:rFonts w:ascii="Times New Roman" w:hAnsi="Times New Roman" w:cs="Times New Roman"/>
          <w:sz w:val="24"/>
          <w:szCs w:val="24"/>
        </w:rPr>
        <w:t xml:space="preserve"> пациент</w:t>
      </w:r>
      <w:r w:rsidR="00CE5FA5">
        <w:rPr>
          <w:rFonts w:ascii="Times New Roman" w:hAnsi="Times New Roman" w:cs="Times New Roman"/>
          <w:sz w:val="24"/>
          <w:szCs w:val="24"/>
        </w:rPr>
        <w:t>ов</w:t>
      </w:r>
      <w:r>
        <w:rPr>
          <w:rFonts w:ascii="Times New Roman" w:hAnsi="Times New Roman" w:cs="Times New Roman"/>
          <w:sz w:val="24"/>
          <w:szCs w:val="24"/>
        </w:rPr>
        <w:t xml:space="preserve">) можно с достаточными основаниями подозревать перенесенный </w:t>
      </w:r>
      <w:r w:rsidR="00496F28">
        <w:rPr>
          <w:rFonts w:ascii="Times New Roman" w:hAnsi="Times New Roman" w:cs="Times New Roman"/>
          <w:sz w:val="24"/>
          <w:szCs w:val="24"/>
        </w:rPr>
        <w:t xml:space="preserve">ранее </w:t>
      </w:r>
      <w:del w:id="6" w:author="Ольга Благова" w:date="2016-01-05T21:11:00Z">
        <w:r w:rsidDel="0054570E">
          <w:rPr>
            <w:rFonts w:ascii="Times New Roman" w:hAnsi="Times New Roman" w:cs="Times New Roman"/>
            <w:sz w:val="24"/>
            <w:szCs w:val="24"/>
          </w:rPr>
          <w:delText>инфаркт миокарда</w:delText>
        </w:r>
      </w:del>
      <w:ins w:id="7" w:author="Ольга Благова" w:date="2016-01-05T21:11:00Z">
        <w:r w:rsidR="0054570E">
          <w:rPr>
            <w:rFonts w:ascii="Times New Roman" w:hAnsi="Times New Roman" w:cs="Times New Roman"/>
            <w:sz w:val="24"/>
            <w:szCs w:val="24"/>
          </w:rPr>
          <w:t>ИМ</w:t>
        </w:r>
      </w:ins>
      <w:r w:rsidR="00F15060">
        <w:rPr>
          <w:rFonts w:ascii="Times New Roman" w:hAnsi="Times New Roman" w:cs="Times New Roman"/>
          <w:sz w:val="24"/>
          <w:szCs w:val="24"/>
        </w:rPr>
        <w:t>. В</w:t>
      </w:r>
      <w:r>
        <w:rPr>
          <w:rFonts w:ascii="Times New Roman" w:hAnsi="Times New Roman" w:cs="Times New Roman"/>
          <w:sz w:val="24"/>
          <w:szCs w:val="24"/>
        </w:rPr>
        <w:t xml:space="preserve"> </w:t>
      </w:r>
      <w:r w:rsidR="00F15060">
        <w:rPr>
          <w:rFonts w:ascii="Times New Roman" w:hAnsi="Times New Roman" w:cs="Times New Roman"/>
          <w:sz w:val="24"/>
          <w:szCs w:val="24"/>
        </w:rPr>
        <w:t xml:space="preserve">частности, об этом могут свидетельствовать эпизод острой декомпенсации в анамнезе и комплексы </w:t>
      </w:r>
      <w:r w:rsidR="00F15060">
        <w:rPr>
          <w:rFonts w:ascii="Times New Roman" w:hAnsi="Times New Roman" w:cs="Times New Roman"/>
          <w:sz w:val="24"/>
          <w:szCs w:val="24"/>
          <w:lang w:val="en-US"/>
        </w:rPr>
        <w:t>QS</w:t>
      </w:r>
      <w:r w:rsidR="00F15060">
        <w:rPr>
          <w:rFonts w:ascii="Times New Roman" w:hAnsi="Times New Roman" w:cs="Times New Roman"/>
          <w:sz w:val="24"/>
          <w:szCs w:val="24"/>
        </w:rPr>
        <w:t xml:space="preserve"> на ЭКГ. О</w:t>
      </w:r>
      <w:r>
        <w:rPr>
          <w:rFonts w:ascii="Times New Roman" w:hAnsi="Times New Roman" w:cs="Times New Roman"/>
          <w:sz w:val="24"/>
          <w:szCs w:val="24"/>
        </w:rPr>
        <w:t xml:space="preserve">днако в настоящее исследование включались лишь </w:t>
      </w:r>
      <w:r w:rsidR="00496F28">
        <w:rPr>
          <w:rFonts w:ascii="Times New Roman" w:hAnsi="Times New Roman" w:cs="Times New Roman"/>
          <w:sz w:val="24"/>
          <w:szCs w:val="24"/>
        </w:rPr>
        <w:t xml:space="preserve">больные, у которых клиническая картина </w:t>
      </w:r>
      <w:r w:rsidR="0054570E">
        <w:rPr>
          <w:rFonts w:ascii="Times New Roman" w:hAnsi="Times New Roman" w:cs="Times New Roman"/>
          <w:sz w:val="24"/>
          <w:szCs w:val="24"/>
        </w:rPr>
        <w:t>ИМ</w:t>
      </w:r>
      <w:r w:rsidR="00496F28">
        <w:rPr>
          <w:rFonts w:ascii="Times New Roman" w:hAnsi="Times New Roman" w:cs="Times New Roman"/>
          <w:sz w:val="24"/>
          <w:szCs w:val="24"/>
        </w:rPr>
        <w:t xml:space="preserve"> развилась непосредственно у нас «на глазах» либо в недавнем прошлом, была при этом хорошо документирована и не вызывает сомнений.</w:t>
      </w:r>
    </w:p>
    <w:p w:rsidR="004C3A67" w:rsidRDefault="004C3A67" w:rsidP="00B86314">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Всем пациентам проведен</w:t>
      </w:r>
      <w:r w:rsidR="00F141E5">
        <w:rPr>
          <w:rFonts w:ascii="Times New Roman" w:hAnsi="Times New Roman" w:cs="Times New Roman"/>
          <w:sz w:val="24"/>
          <w:szCs w:val="24"/>
        </w:rPr>
        <w:t>ы ЭКГ, суточное мониторирование ЭКГ по Холтеру, ЭхоКГ, определение уровня антител к различным антигенам сердца методом непрямого ИФА в лаборатории иммуногистохимии ФНЦ трансплантологии и искусственных органов им. акад. В.И.Шумакова, ПЦР на ДНК парвовируса В19 и вирусов герпетической группы в крови, а также</w:t>
      </w:r>
      <w:r>
        <w:rPr>
          <w:rFonts w:ascii="Times New Roman" w:hAnsi="Times New Roman" w:cs="Times New Roman"/>
          <w:sz w:val="24"/>
          <w:szCs w:val="24"/>
        </w:rPr>
        <w:t xml:space="preserve"> оценка коронарного русла: выполнено </w:t>
      </w:r>
      <w:r w:rsidR="00CE5FA5">
        <w:rPr>
          <w:rFonts w:ascii="Times New Roman" w:hAnsi="Times New Roman" w:cs="Times New Roman"/>
          <w:sz w:val="24"/>
          <w:szCs w:val="24"/>
        </w:rPr>
        <w:t>7</w:t>
      </w:r>
      <w:r>
        <w:rPr>
          <w:rFonts w:ascii="Times New Roman" w:hAnsi="Times New Roman" w:cs="Times New Roman"/>
          <w:sz w:val="24"/>
          <w:szCs w:val="24"/>
        </w:rPr>
        <w:t xml:space="preserve"> коронарографий, </w:t>
      </w:r>
      <w:r w:rsidR="00CE5FA5">
        <w:rPr>
          <w:rFonts w:ascii="Times New Roman" w:hAnsi="Times New Roman" w:cs="Times New Roman"/>
          <w:sz w:val="24"/>
          <w:szCs w:val="24"/>
        </w:rPr>
        <w:t>7</w:t>
      </w:r>
      <w:r>
        <w:rPr>
          <w:rFonts w:ascii="Times New Roman" w:hAnsi="Times New Roman" w:cs="Times New Roman"/>
          <w:sz w:val="24"/>
          <w:szCs w:val="24"/>
        </w:rPr>
        <w:t xml:space="preserve"> </w:t>
      </w:r>
      <w:r w:rsidR="00B67621">
        <w:rPr>
          <w:rFonts w:ascii="Times New Roman" w:hAnsi="Times New Roman" w:cs="Times New Roman"/>
          <w:sz w:val="24"/>
          <w:szCs w:val="24"/>
        </w:rPr>
        <w:t>МС</w:t>
      </w:r>
      <w:r>
        <w:rPr>
          <w:rFonts w:ascii="Times New Roman" w:hAnsi="Times New Roman" w:cs="Times New Roman"/>
          <w:sz w:val="24"/>
          <w:szCs w:val="24"/>
        </w:rPr>
        <w:t>КТ</w:t>
      </w:r>
      <w:r w:rsidR="00B67621">
        <w:rPr>
          <w:rFonts w:ascii="Times New Roman" w:hAnsi="Times New Roman" w:cs="Times New Roman"/>
          <w:sz w:val="24"/>
          <w:szCs w:val="24"/>
        </w:rPr>
        <w:t xml:space="preserve"> сердца с контрастированием</w:t>
      </w:r>
      <w:r>
        <w:rPr>
          <w:rFonts w:ascii="Times New Roman" w:hAnsi="Times New Roman" w:cs="Times New Roman"/>
          <w:sz w:val="24"/>
          <w:szCs w:val="24"/>
        </w:rPr>
        <w:t xml:space="preserve">; в одном случае исследование артерий проведено лишь посмертно. </w:t>
      </w:r>
      <w:r w:rsidR="00B67621">
        <w:rPr>
          <w:rFonts w:ascii="Times New Roman" w:hAnsi="Times New Roman" w:cs="Times New Roman"/>
          <w:sz w:val="24"/>
          <w:szCs w:val="24"/>
        </w:rPr>
        <w:t>Дополнительно проводились определение уровня тропонина в крови (</w:t>
      </w:r>
      <w:r w:rsidR="00B67621">
        <w:rPr>
          <w:rFonts w:ascii="Times New Roman" w:hAnsi="Times New Roman" w:cs="Times New Roman"/>
          <w:sz w:val="24"/>
          <w:szCs w:val="24"/>
          <w:lang w:val="en-US"/>
        </w:rPr>
        <w:t>n</w:t>
      </w:r>
      <w:r w:rsidR="00B67621" w:rsidRPr="00B67621">
        <w:rPr>
          <w:rFonts w:ascii="Times New Roman" w:hAnsi="Times New Roman" w:cs="Times New Roman"/>
          <w:sz w:val="24"/>
          <w:szCs w:val="24"/>
        </w:rPr>
        <w:t>=</w:t>
      </w:r>
      <w:r w:rsidR="00CE5FA5">
        <w:rPr>
          <w:rFonts w:ascii="Times New Roman" w:hAnsi="Times New Roman" w:cs="Times New Roman"/>
          <w:sz w:val="24"/>
          <w:szCs w:val="24"/>
        </w:rPr>
        <w:t>7</w:t>
      </w:r>
      <w:r w:rsidR="00B67621">
        <w:rPr>
          <w:rFonts w:ascii="Times New Roman" w:hAnsi="Times New Roman" w:cs="Times New Roman"/>
          <w:sz w:val="24"/>
          <w:szCs w:val="24"/>
        </w:rPr>
        <w:t>), м</w:t>
      </w:r>
      <w:r>
        <w:rPr>
          <w:rFonts w:ascii="Times New Roman" w:hAnsi="Times New Roman" w:cs="Times New Roman"/>
          <w:sz w:val="24"/>
          <w:szCs w:val="24"/>
        </w:rPr>
        <w:t>орфологическ</w:t>
      </w:r>
      <w:r w:rsidR="00F141E5">
        <w:rPr>
          <w:rFonts w:ascii="Times New Roman" w:hAnsi="Times New Roman" w:cs="Times New Roman"/>
          <w:sz w:val="24"/>
          <w:szCs w:val="24"/>
        </w:rPr>
        <w:t>о</w:t>
      </w:r>
      <w:r>
        <w:rPr>
          <w:rFonts w:ascii="Times New Roman" w:hAnsi="Times New Roman" w:cs="Times New Roman"/>
          <w:sz w:val="24"/>
          <w:szCs w:val="24"/>
        </w:rPr>
        <w:t>е исследование сердца с ПЦР-диагностикой вирусной инфекции (</w:t>
      </w:r>
      <w:r w:rsidR="00CE5FA5">
        <w:rPr>
          <w:rFonts w:ascii="Times New Roman" w:hAnsi="Times New Roman" w:cs="Times New Roman"/>
          <w:sz w:val="24"/>
          <w:szCs w:val="24"/>
        </w:rPr>
        <w:t>2</w:t>
      </w:r>
      <w:r w:rsidR="00711AD8">
        <w:rPr>
          <w:rFonts w:ascii="Times New Roman" w:hAnsi="Times New Roman" w:cs="Times New Roman"/>
          <w:sz w:val="24"/>
          <w:szCs w:val="24"/>
        </w:rPr>
        <w:t xml:space="preserve"> эндомиокардиальн</w:t>
      </w:r>
      <w:r w:rsidR="00CE5FA5">
        <w:rPr>
          <w:rFonts w:ascii="Times New Roman" w:hAnsi="Times New Roman" w:cs="Times New Roman"/>
          <w:sz w:val="24"/>
          <w:szCs w:val="24"/>
        </w:rPr>
        <w:t>ых</w:t>
      </w:r>
      <w:r w:rsidR="00711AD8">
        <w:rPr>
          <w:rFonts w:ascii="Times New Roman" w:hAnsi="Times New Roman" w:cs="Times New Roman"/>
          <w:sz w:val="24"/>
          <w:szCs w:val="24"/>
        </w:rPr>
        <w:t xml:space="preserve"> биопси</w:t>
      </w:r>
      <w:r w:rsidR="00CE5FA5">
        <w:rPr>
          <w:rFonts w:ascii="Times New Roman" w:hAnsi="Times New Roman" w:cs="Times New Roman"/>
          <w:sz w:val="24"/>
          <w:szCs w:val="24"/>
        </w:rPr>
        <w:t>и</w:t>
      </w:r>
      <w:r w:rsidR="00711AD8">
        <w:rPr>
          <w:rFonts w:ascii="Times New Roman" w:hAnsi="Times New Roman" w:cs="Times New Roman"/>
          <w:sz w:val="24"/>
          <w:szCs w:val="24"/>
        </w:rPr>
        <w:t>, 1 исследование эксплантированного сердца и 2 аутопсии)</w:t>
      </w:r>
      <w:r w:rsidR="00B67621">
        <w:rPr>
          <w:rFonts w:ascii="Times New Roman" w:hAnsi="Times New Roman" w:cs="Times New Roman"/>
          <w:sz w:val="24"/>
          <w:szCs w:val="24"/>
        </w:rPr>
        <w:t xml:space="preserve">, МРТ </w:t>
      </w:r>
      <w:r w:rsidR="00B67621" w:rsidRPr="00B67621">
        <w:rPr>
          <w:rFonts w:ascii="Times New Roman" w:hAnsi="Times New Roman" w:cs="Times New Roman"/>
          <w:sz w:val="24"/>
          <w:szCs w:val="24"/>
        </w:rPr>
        <w:t>(</w:t>
      </w:r>
      <w:r w:rsidR="00B67621">
        <w:rPr>
          <w:rFonts w:ascii="Times New Roman" w:hAnsi="Times New Roman" w:cs="Times New Roman"/>
          <w:sz w:val="24"/>
          <w:szCs w:val="24"/>
          <w:lang w:val="en-US"/>
        </w:rPr>
        <w:t>n</w:t>
      </w:r>
      <w:r w:rsidR="00B67621" w:rsidRPr="00B67621">
        <w:rPr>
          <w:rFonts w:ascii="Times New Roman" w:hAnsi="Times New Roman" w:cs="Times New Roman"/>
          <w:sz w:val="24"/>
          <w:szCs w:val="24"/>
        </w:rPr>
        <w:t>=5)</w:t>
      </w:r>
      <w:r w:rsidR="00B67621">
        <w:rPr>
          <w:rFonts w:ascii="Times New Roman" w:hAnsi="Times New Roman" w:cs="Times New Roman"/>
          <w:sz w:val="24"/>
          <w:szCs w:val="24"/>
        </w:rPr>
        <w:t xml:space="preserve"> и сцинтиграфия миокарда с </w:t>
      </w:r>
      <w:r w:rsidR="004952D0" w:rsidRPr="004952D0">
        <w:rPr>
          <w:rFonts w:ascii="Times New Roman" w:hAnsi="Times New Roman" w:cs="Times New Roman"/>
          <w:sz w:val="24"/>
          <w:szCs w:val="24"/>
          <w:vertAlign w:val="superscript"/>
        </w:rPr>
        <w:t>99m</w:t>
      </w:r>
      <w:r w:rsidR="004952D0" w:rsidRPr="004952D0">
        <w:rPr>
          <w:rFonts w:ascii="Times New Roman" w:hAnsi="Times New Roman" w:cs="Times New Roman"/>
          <w:sz w:val="24"/>
          <w:szCs w:val="24"/>
        </w:rPr>
        <w:t>Тс</w:t>
      </w:r>
      <w:r w:rsidR="004952D0">
        <w:rPr>
          <w:rFonts w:ascii="Times New Roman" w:hAnsi="Times New Roman" w:cs="Times New Roman"/>
          <w:sz w:val="24"/>
          <w:szCs w:val="24"/>
        </w:rPr>
        <w:t xml:space="preserve"> </w:t>
      </w:r>
      <w:r w:rsidR="00B67621">
        <w:rPr>
          <w:rFonts w:ascii="Times New Roman" w:hAnsi="Times New Roman" w:cs="Times New Roman"/>
          <w:sz w:val="24"/>
          <w:szCs w:val="24"/>
        </w:rPr>
        <w:t>(</w:t>
      </w:r>
      <w:r w:rsidR="00B67621" w:rsidRPr="004952D0">
        <w:rPr>
          <w:rFonts w:ascii="Times New Roman" w:hAnsi="Times New Roman" w:cs="Times New Roman"/>
          <w:sz w:val="24"/>
          <w:szCs w:val="24"/>
        </w:rPr>
        <w:t>n</w:t>
      </w:r>
      <w:r w:rsidR="00B67621" w:rsidRPr="00B67621">
        <w:rPr>
          <w:rFonts w:ascii="Times New Roman" w:hAnsi="Times New Roman" w:cs="Times New Roman"/>
          <w:sz w:val="24"/>
          <w:szCs w:val="24"/>
        </w:rPr>
        <w:t>=</w:t>
      </w:r>
      <w:r w:rsidR="00CE5FA5">
        <w:rPr>
          <w:rFonts w:ascii="Times New Roman" w:hAnsi="Times New Roman" w:cs="Times New Roman"/>
          <w:sz w:val="24"/>
          <w:szCs w:val="24"/>
        </w:rPr>
        <w:t>6</w:t>
      </w:r>
      <w:r w:rsidR="00B67621" w:rsidRPr="00B67621">
        <w:rPr>
          <w:rFonts w:ascii="Times New Roman" w:hAnsi="Times New Roman" w:cs="Times New Roman"/>
          <w:sz w:val="24"/>
          <w:szCs w:val="24"/>
        </w:rPr>
        <w:t>)</w:t>
      </w:r>
      <w:r w:rsidR="00B67621">
        <w:rPr>
          <w:rFonts w:ascii="Times New Roman" w:hAnsi="Times New Roman" w:cs="Times New Roman"/>
          <w:sz w:val="24"/>
          <w:szCs w:val="24"/>
        </w:rPr>
        <w:t>.</w:t>
      </w:r>
    </w:p>
    <w:p w:rsidR="003871F2" w:rsidRDefault="003871F2" w:rsidP="00B86314">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b/>
          <w:sz w:val="24"/>
          <w:szCs w:val="24"/>
        </w:rPr>
        <w:t>Результаты.</w:t>
      </w:r>
      <w:r w:rsidR="00DB334A">
        <w:rPr>
          <w:rFonts w:ascii="Times New Roman" w:hAnsi="Times New Roman" w:cs="Times New Roman"/>
          <w:sz w:val="24"/>
          <w:szCs w:val="24"/>
        </w:rPr>
        <w:t xml:space="preserve"> </w:t>
      </w:r>
      <w:r w:rsidR="00BA0FCD">
        <w:rPr>
          <w:rFonts w:ascii="Times New Roman" w:hAnsi="Times New Roman" w:cs="Times New Roman"/>
          <w:sz w:val="24"/>
          <w:szCs w:val="24"/>
        </w:rPr>
        <w:t>Прежде всего необходимо отметить</w:t>
      </w:r>
      <w:r w:rsidR="005247A0">
        <w:rPr>
          <w:rFonts w:ascii="Times New Roman" w:hAnsi="Times New Roman" w:cs="Times New Roman"/>
          <w:sz w:val="24"/>
          <w:szCs w:val="24"/>
        </w:rPr>
        <w:t>,</w:t>
      </w:r>
      <w:r w:rsidR="00BA0FCD">
        <w:rPr>
          <w:rFonts w:ascii="Times New Roman" w:hAnsi="Times New Roman" w:cs="Times New Roman"/>
          <w:sz w:val="24"/>
          <w:szCs w:val="24"/>
        </w:rPr>
        <w:t xml:space="preserve"> что </w:t>
      </w:r>
      <w:r w:rsidR="005247A0">
        <w:rPr>
          <w:rFonts w:ascii="Times New Roman" w:hAnsi="Times New Roman" w:cs="Times New Roman"/>
          <w:sz w:val="24"/>
          <w:szCs w:val="24"/>
        </w:rPr>
        <w:t xml:space="preserve">у </w:t>
      </w:r>
      <w:r w:rsidR="008850A7">
        <w:rPr>
          <w:rFonts w:ascii="Times New Roman" w:hAnsi="Times New Roman" w:cs="Times New Roman"/>
          <w:sz w:val="24"/>
          <w:szCs w:val="24"/>
        </w:rPr>
        <w:t>4</w:t>
      </w:r>
      <w:r w:rsidR="005247A0">
        <w:rPr>
          <w:rFonts w:ascii="Times New Roman" w:hAnsi="Times New Roman" w:cs="Times New Roman"/>
          <w:sz w:val="24"/>
          <w:szCs w:val="24"/>
        </w:rPr>
        <w:t xml:space="preserve"> из </w:t>
      </w:r>
      <w:r w:rsidR="00CE5FA5">
        <w:rPr>
          <w:rFonts w:ascii="Times New Roman" w:hAnsi="Times New Roman" w:cs="Times New Roman"/>
          <w:sz w:val="24"/>
          <w:szCs w:val="24"/>
        </w:rPr>
        <w:t>10</w:t>
      </w:r>
      <w:r w:rsidR="005247A0">
        <w:rPr>
          <w:rFonts w:ascii="Times New Roman" w:hAnsi="Times New Roman" w:cs="Times New Roman"/>
          <w:sz w:val="24"/>
          <w:szCs w:val="24"/>
        </w:rPr>
        <w:t xml:space="preserve"> пациентов именно развитие инфаркта стало первым проявлением</w:t>
      </w:r>
      <w:r w:rsidR="00DB334A">
        <w:rPr>
          <w:rFonts w:ascii="Times New Roman" w:hAnsi="Times New Roman" w:cs="Times New Roman"/>
          <w:sz w:val="24"/>
          <w:szCs w:val="24"/>
        </w:rPr>
        <w:t xml:space="preserve"> </w:t>
      </w:r>
      <w:r w:rsidR="008850A7">
        <w:rPr>
          <w:rFonts w:ascii="Times New Roman" w:hAnsi="Times New Roman" w:cs="Times New Roman"/>
          <w:sz w:val="24"/>
          <w:szCs w:val="24"/>
        </w:rPr>
        <w:t>основного заболевания (НКМ)</w:t>
      </w:r>
      <w:r w:rsidR="005247A0">
        <w:rPr>
          <w:rFonts w:ascii="Times New Roman" w:hAnsi="Times New Roman" w:cs="Times New Roman"/>
          <w:sz w:val="24"/>
          <w:szCs w:val="24"/>
        </w:rPr>
        <w:t>; е</w:t>
      </w:r>
      <w:r w:rsidR="00BD0335">
        <w:rPr>
          <w:rFonts w:ascii="Times New Roman" w:hAnsi="Times New Roman" w:cs="Times New Roman"/>
          <w:sz w:val="24"/>
          <w:szCs w:val="24"/>
        </w:rPr>
        <w:t>ще</w:t>
      </w:r>
      <w:r w:rsidR="005247A0">
        <w:rPr>
          <w:rFonts w:ascii="Times New Roman" w:hAnsi="Times New Roman" w:cs="Times New Roman"/>
          <w:sz w:val="24"/>
          <w:szCs w:val="24"/>
        </w:rPr>
        <w:t xml:space="preserve"> </w:t>
      </w:r>
      <w:r w:rsidR="005247A0" w:rsidRPr="008850A7">
        <w:rPr>
          <w:rFonts w:ascii="Times New Roman" w:hAnsi="Times New Roman" w:cs="Times New Roman"/>
          <w:sz w:val="24"/>
          <w:szCs w:val="24"/>
        </w:rPr>
        <w:t>у</w:t>
      </w:r>
      <w:r w:rsidR="005247A0">
        <w:rPr>
          <w:rFonts w:ascii="Times New Roman" w:hAnsi="Times New Roman" w:cs="Times New Roman"/>
          <w:sz w:val="24"/>
          <w:szCs w:val="24"/>
        </w:rPr>
        <w:t xml:space="preserve"> </w:t>
      </w:r>
      <w:r w:rsidR="008850A7">
        <w:rPr>
          <w:rFonts w:ascii="Times New Roman" w:hAnsi="Times New Roman" w:cs="Times New Roman"/>
          <w:sz w:val="24"/>
          <w:szCs w:val="24"/>
        </w:rPr>
        <w:t xml:space="preserve">троих </w:t>
      </w:r>
      <w:r w:rsidR="005247A0">
        <w:rPr>
          <w:rFonts w:ascii="Times New Roman" w:hAnsi="Times New Roman" w:cs="Times New Roman"/>
          <w:sz w:val="24"/>
          <w:szCs w:val="24"/>
        </w:rPr>
        <w:t xml:space="preserve">оно </w:t>
      </w:r>
      <w:r w:rsidR="008850A7">
        <w:rPr>
          <w:rFonts w:ascii="Times New Roman" w:hAnsi="Times New Roman" w:cs="Times New Roman"/>
          <w:sz w:val="24"/>
          <w:szCs w:val="24"/>
        </w:rPr>
        <w:t>сопровождалось</w:t>
      </w:r>
      <w:r w:rsidR="005247A0">
        <w:rPr>
          <w:rFonts w:ascii="Times New Roman" w:hAnsi="Times New Roman" w:cs="Times New Roman"/>
          <w:sz w:val="24"/>
          <w:szCs w:val="24"/>
        </w:rPr>
        <w:t xml:space="preserve"> выраженн</w:t>
      </w:r>
      <w:r w:rsidR="008850A7">
        <w:rPr>
          <w:rFonts w:ascii="Times New Roman" w:hAnsi="Times New Roman" w:cs="Times New Roman"/>
          <w:sz w:val="24"/>
          <w:szCs w:val="24"/>
        </w:rPr>
        <w:t>ым</w:t>
      </w:r>
      <w:r w:rsidR="005247A0">
        <w:rPr>
          <w:rFonts w:ascii="Times New Roman" w:hAnsi="Times New Roman" w:cs="Times New Roman"/>
          <w:sz w:val="24"/>
          <w:szCs w:val="24"/>
        </w:rPr>
        <w:t xml:space="preserve"> нарастани</w:t>
      </w:r>
      <w:r w:rsidR="008850A7">
        <w:rPr>
          <w:rFonts w:ascii="Times New Roman" w:hAnsi="Times New Roman" w:cs="Times New Roman"/>
          <w:sz w:val="24"/>
          <w:szCs w:val="24"/>
        </w:rPr>
        <w:t>ем</w:t>
      </w:r>
      <w:r w:rsidR="005247A0">
        <w:rPr>
          <w:rFonts w:ascii="Times New Roman" w:hAnsi="Times New Roman" w:cs="Times New Roman"/>
          <w:sz w:val="24"/>
          <w:szCs w:val="24"/>
        </w:rPr>
        <w:t xml:space="preserve"> </w:t>
      </w:r>
      <w:r w:rsidR="00F41C54">
        <w:rPr>
          <w:rFonts w:ascii="Times New Roman" w:hAnsi="Times New Roman" w:cs="Times New Roman"/>
          <w:sz w:val="24"/>
          <w:szCs w:val="24"/>
        </w:rPr>
        <w:t xml:space="preserve">явлений </w:t>
      </w:r>
      <w:r w:rsidR="005247A0">
        <w:rPr>
          <w:rFonts w:ascii="Times New Roman" w:hAnsi="Times New Roman" w:cs="Times New Roman"/>
          <w:sz w:val="24"/>
          <w:szCs w:val="24"/>
        </w:rPr>
        <w:t>сердечной недостаточности</w:t>
      </w:r>
      <w:r w:rsidR="008850A7">
        <w:rPr>
          <w:rFonts w:ascii="Times New Roman" w:hAnsi="Times New Roman" w:cs="Times New Roman"/>
          <w:sz w:val="24"/>
          <w:szCs w:val="24"/>
        </w:rPr>
        <w:t xml:space="preserve">. Наконец, у двух </w:t>
      </w:r>
      <w:r w:rsidR="00F52232">
        <w:rPr>
          <w:rFonts w:ascii="Times New Roman" w:hAnsi="Times New Roman" w:cs="Times New Roman"/>
          <w:sz w:val="24"/>
          <w:szCs w:val="24"/>
        </w:rPr>
        <w:t>больных</w:t>
      </w:r>
      <w:r w:rsidR="008850A7">
        <w:rPr>
          <w:rFonts w:ascii="Times New Roman" w:hAnsi="Times New Roman" w:cs="Times New Roman"/>
          <w:sz w:val="24"/>
          <w:szCs w:val="24"/>
        </w:rPr>
        <w:t xml:space="preserve"> ИМ непосредственно привел к смерти (в одном случае – в сочетании с эмболическим инсультом).</w:t>
      </w:r>
      <w:r w:rsidR="00F41C54">
        <w:rPr>
          <w:rFonts w:ascii="Times New Roman" w:hAnsi="Times New Roman" w:cs="Times New Roman"/>
          <w:sz w:val="24"/>
          <w:szCs w:val="24"/>
        </w:rPr>
        <w:t xml:space="preserve"> </w:t>
      </w:r>
      <w:r w:rsidR="0046262F">
        <w:rPr>
          <w:rFonts w:ascii="Times New Roman" w:hAnsi="Times New Roman" w:cs="Times New Roman"/>
          <w:sz w:val="24"/>
          <w:szCs w:val="24"/>
        </w:rPr>
        <w:t>При этом только у</w:t>
      </w:r>
      <w:r w:rsidR="00DB334A">
        <w:rPr>
          <w:rFonts w:ascii="Times New Roman" w:hAnsi="Times New Roman" w:cs="Times New Roman"/>
          <w:sz w:val="24"/>
          <w:szCs w:val="24"/>
        </w:rPr>
        <w:t xml:space="preserve"> </w:t>
      </w:r>
      <w:r w:rsidR="00CE5FA5">
        <w:rPr>
          <w:rFonts w:ascii="Times New Roman" w:hAnsi="Times New Roman" w:cs="Times New Roman"/>
          <w:sz w:val="24"/>
          <w:szCs w:val="24"/>
        </w:rPr>
        <w:t>5</w:t>
      </w:r>
      <w:r w:rsidR="00DB334A">
        <w:rPr>
          <w:rFonts w:ascii="Times New Roman" w:hAnsi="Times New Roman" w:cs="Times New Roman"/>
          <w:sz w:val="24"/>
          <w:szCs w:val="24"/>
        </w:rPr>
        <w:t xml:space="preserve"> из </w:t>
      </w:r>
      <w:r w:rsidR="00CE5FA5">
        <w:rPr>
          <w:rFonts w:ascii="Times New Roman" w:hAnsi="Times New Roman" w:cs="Times New Roman"/>
          <w:sz w:val="24"/>
          <w:szCs w:val="24"/>
        </w:rPr>
        <w:t>10</w:t>
      </w:r>
      <w:r w:rsidR="00DB334A">
        <w:rPr>
          <w:rFonts w:ascii="Times New Roman" w:hAnsi="Times New Roman" w:cs="Times New Roman"/>
          <w:sz w:val="24"/>
          <w:szCs w:val="24"/>
        </w:rPr>
        <w:t xml:space="preserve"> пациентов </w:t>
      </w:r>
      <w:r w:rsidR="0046262F">
        <w:rPr>
          <w:rFonts w:ascii="Times New Roman" w:hAnsi="Times New Roman" w:cs="Times New Roman"/>
          <w:sz w:val="24"/>
          <w:szCs w:val="24"/>
        </w:rPr>
        <w:t>(</w:t>
      </w:r>
      <w:r w:rsidR="00CE5FA5">
        <w:rPr>
          <w:rFonts w:ascii="Times New Roman" w:hAnsi="Times New Roman" w:cs="Times New Roman"/>
          <w:sz w:val="24"/>
          <w:szCs w:val="24"/>
        </w:rPr>
        <w:t>50</w:t>
      </w:r>
      <w:r w:rsidR="0046262F">
        <w:rPr>
          <w:rFonts w:ascii="Times New Roman" w:hAnsi="Times New Roman" w:cs="Times New Roman"/>
          <w:sz w:val="24"/>
          <w:szCs w:val="24"/>
        </w:rPr>
        <w:t xml:space="preserve">%) </w:t>
      </w:r>
      <w:r w:rsidR="00DB334A">
        <w:rPr>
          <w:rFonts w:ascii="Times New Roman" w:hAnsi="Times New Roman" w:cs="Times New Roman"/>
          <w:sz w:val="24"/>
          <w:szCs w:val="24"/>
        </w:rPr>
        <w:t>развилась клиническая картина, типичная для ИМ: интенсивный ангинозный приступ, который стал поводом для немедленного обращения к врачу и регистрации ЭКГ с последующей госпитализацией</w:t>
      </w:r>
      <w:r w:rsidR="0046262F">
        <w:rPr>
          <w:rFonts w:ascii="Times New Roman" w:hAnsi="Times New Roman" w:cs="Times New Roman"/>
          <w:sz w:val="24"/>
          <w:szCs w:val="24"/>
        </w:rPr>
        <w:t>; у трех из этих пациентов типичные боли сопровождались появлением выраженной одышки, вплоть до развития удушья.</w:t>
      </w:r>
    </w:p>
    <w:p w:rsidR="0046262F" w:rsidRDefault="0046262F" w:rsidP="00B86314">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 xml:space="preserve">Внезапно возникшее удушье стало единственным проявлением ИМ еще у одной пациентки, у которой, несмотря на наличие многососудистого коронарного атеросклероза, полностью отсутствовали боли ангинозного характера. Стенокардия вообще не была характерна для пациентов, перенесших ИМ, и отмечалась лишь у 2 больных </w:t>
      </w:r>
      <w:r w:rsidR="00CE5FA5">
        <w:rPr>
          <w:rFonts w:ascii="Times New Roman" w:hAnsi="Times New Roman" w:cs="Times New Roman"/>
          <w:sz w:val="24"/>
          <w:szCs w:val="24"/>
        </w:rPr>
        <w:t>(</w:t>
      </w:r>
      <w:r>
        <w:rPr>
          <w:rFonts w:ascii="Times New Roman" w:hAnsi="Times New Roman" w:cs="Times New Roman"/>
          <w:sz w:val="24"/>
          <w:szCs w:val="24"/>
        </w:rPr>
        <w:t>с интактными коронарными артериями</w:t>
      </w:r>
      <w:r w:rsidR="00CE5FA5">
        <w:rPr>
          <w:rFonts w:ascii="Times New Roman" w:hAnsi="Times New Roman" w:cs="Times New Roman"/>
          <w:sz w:val="24"/>
          <w:szCs w:val="24"/>
        </w:rPr>
        <w:t>) из 10</w:t>
      </w:r>
      <w:r>
        <w:rPr>
          <w:rFonts w:ascii="Times New Roman" w:hAnsi="Times New Roman" w:cs="Times New Roman"/>
          <w:sz w:val="24"/>
          <w:szCs w:val="24"/>
        </w:rPr>
        <w:t xml:space="preserve">. </w:t>
      </w:r>
      <w:r w:rsidR="002D5803">
        <w:rPr>
          <w:rFonts w:ascii="Times New Roman" w:hAnsi="Times New Roman" w:cs="Times New Roman"/>
          <w:sz w:val="24"/>
          <w:szCs w:val="24"/>
        </w:rPr>
        <w:t>Аритмический вариант ИМ оказался столь же частым, как и типичные ангинозные боли с удушьем: у одного пациента заболевание проявлялась повторными эпизодами устойчивой желудочковой тахикардии</w:t>
      </w:r>
      <w:r w:rsidR="00BC39CE">
        <w:rPr>
          <w:rFonts w:ascii="Times New Roman" w:hAnsi="Times New Roman" w:cs="Times New Roman"/>
          <w:sz w:val="24"/>
          <w:szCs w:val="24"/>
        </w:rPr>
        <w:t xml:space="preserve"> (</w:t>
      </w:r>
      <w:r w:rsidR="00BC39CE" w:rsidRPr="00BC39CE">
        <w:rPr>
          <w:rFonts w:ascii="Times New Roman" w:hAnsi="Times New Roman" w:cs="Times New Roman"/>
          <w:sz w:val="24"/>
          <w:szCs w:val="24"/>
          <w:highlight w:val="yellow"/>
        </w:rPr>
        <w:t>ЖТ</w:t>
      </w:r>
      <w:r w:rsidR="00BC39CE">
        <w:rPr>
          <w:rFonts w:ascii="Times New Roman" w:hAnsi="Times New Roman" w:cs="Times New Roman"/>
          <w:sz w:val="24"/>
          <w:szCs w:val="24"/>
        </w:rPr>
        <w:t>)</w:t>
      </w:r>
      <w:r w:rsidR="002D5803">
        <w:rPr>
          <w:rFonts w:ascii="Times New Roman" w:hAnsi="Times New Roman" w:cs="Times New Roman"/>
          <w:sz w:val="24"/>
          <w:szCs w:val="24"/>
        </w:rPr>
        <w:t>, в одном случае развилась внезапная сердечная смерть (с успешной реанимацией), еще 2 пациента погибли от фибрилляции желудочков и асистолии</w:t>
      </w:r>
      <w:r w:rsidR="00E56B46">
        <w:rPr>
          <w:rFonts w:ascii="Times New Roman" w:hAnsi="Times New Roman" w:cs="Times New Roman"/>
          <w:sz w:val="24"/>
          <w:szCs w:val="24"/>
        </w:rPr>
        <w:t xml:space="preserve"> (всего </w:t>
      </w:r>
      <w:r w:rsidR="00CE5FA5">
        <w:rPr>
          <w:rFonts w:ascii="Times New Roman" w:hAnsi="Times New Roman" w:cs="Times New Roman"/>
          <w:sz w:val="24"/>
          <w:szCs w:val="24"/>
        </w:rPr>
        <w:t>40</w:t>
      </w:r>
      <w:r w:rsidR="00E56B46">
        <w:rPr>
          <w:rFonts w:ascii="Times New Roman" w:hAnsi="Times New Roman" w:cs="Times New Roman"/>
          <w:sz w:val="24"/>
          <w:szCs w:val="24"/>
        </w:rPr>
        <w:t>%)</w:t>
      </w:r>
      <w:r w:rsidR="002D5803">
        <w:rPr>
          <w:rFonts w:ascii="Times New Roman" w:hAnsi="Times New Roman" w:cs="Times New Roman"/>
          <w:sz w:val="24"/>
          <w:szCs w:val="24"/>
        </w:rPr>
        <w:t>.</w:t>
      </w:r>
    </w:p>
    <w:p w:rsidR="00E56B46" w:rsidRDefault="00E56B46" w:rsidP="00B86314">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 xml:space="preserve">Уровень тропонина в крови определялся у </w:t>
      </w:r>
      <w:r w:rsidR="00CE5FA5">
        <w:rPr>
          <w:rFonts w:ascii="Times New Roman" w:hAnsi="Times New Roman" w:cs="Times New Roman"/>
          <w:sz w:val="24"/>
          <w:szCs w:val="24"/>
        </w:rPr>
        <w:t>7</w:t>
      </w:r>
      <w:r>
        <w:rPr>
          <w:rFonts w:ascii="Times New Roman" w:hAnsi="Times New Roman" w:cs="Times New Roman"/>
          <w:sz w:val="24"/>
          <w:szCs w:val="24"/>
        </w:rPr>
        <w:t xml:space="preserve"> больных и во всех случаях был повышен; в двух случаях наступила внезапная смерть, у пациента с успешной реанимацией в анамнезе сведений об уровне тропонина нет. На ЭКГ отмечались как признаки острейшей фазы ИМ (подъем сегмента </w:t>
      </w:r>
      <w:r>
        <w:rPr>
          <w:rFonts w:ascii="Times New Roman" w:hAnsi="Times New Roman" w:cs="Times New Roman"/>
          <w:sz w:val="24"/>
          <w:szCs w:val="24"/>
          <w:lang w:val="en-US"/>
        </w:rPr>
        <w:t>ST</w:t>
      </w:r>
      <w:r>
        <w:rPr>
          <w:rFonts w:ascii="Times New Roman" w:hAnsi="Times New Roman" w:cs="Times New Roman"/>
          <w:sz w:val="24"/>
          <w:szCs w:val="24"/>
        </w:rPr>
        <w:t xml:space="preserve">), так и </w:t>
      </w:r>
      <w:r w:rsidR="005408F7">
        <w:rPr>
          <w:rFonts w:ascii="Times New Roman" w:hAnsi="Times New Roman" w:cs="Times New Roman"/>
          <w:sz w:val="24"/>
          <w:szCs w:val="24"/>
        </w:rPr>
        <w:t xml:space="preserve">формирование патологических зубцов </w:t>
      </w:r>
      <w:r w:rsidR="005408F7">
        <w:rPr>
          <w:rFonts w:ascii="Times New Roman" w:hAnsi="Times New Roman" w:cs="Times New Roman"/>
          <w:sz w:val="24"/>
          <w:szCs w:val="24"/>
          <w:lang w:val="en-US"/>
        </w:rPr>
        <w:t>Q</w:t>
      </w:r>
      <w:r w:rsidR="00CE5FA5">
        <w:rPr>
          <w:rFonts w:ascii="Times New Roman" w:hAnsi="Times New Roman" w:cs="Times New Roman"/>
          <w:sz w:val="24"/>
          <w:szCs w:val="24"/>
        </w:rPr>
        <w:t>,</w:t>
      </w:r>
      <w:r w:rsidR="005408F7">
        <w:rPr>
          <w:rFonts w:ascii="Times New Roman" w:hAnsi="Times New Roman" w:cs="Times New Roman"/>
          <w:sz w:val="24"/>
          <w:szCs w:val="24"/>
        </w:rPr>
        <w:t xml:space="preserve"> комплексов </w:t>
      </w:r>
      <w:r w:rsidR="005408F7">
        <w:rPr>
          <w:rFonts w:ascii="Times New Roman" w:hAnsi="Times New Roman" w:cs="Times New Roman"/>
          <w:sz w:val="24"/>
          <w:szCs w:val="24"/>
          <w:lang w:val="en-US"/>
        </w:rPr>
        <w:t>QS</w:t>
      </w:r>
      <w:r w:rsidR="00CE5FA5">
        <w:rPr>
          <w:rFonts w:ascii="Times New Roman" w:hAnsi="Times New Roman" w:cs="Times New Roman"/>
          <w:sz w:val="24"/>
          <w:szCs w:val="24"/>
        </w:rPr>
        <w:t xml:space="preserve"> или отрицательных зубцов Т</w:t>
      </w:r>
      <w:r w:rsidR="005408F7" w:rsidRPr="005408F7">
        <w:rPr>
          <w:rFonts w:ascii="Times New Roman" w:hAnsi="Times New Roman" w:cs="Times New Roman"/>
          <w:sz w:val="24"/>
          <w:szCs w:val="24"/>
        </w:rPr>
        <w:t xml:space="preserve">. </w:t>
      </w:r>
      <w:r w:rsidR="005408F7">
        <w:rPr>
          <w:rFonts w:ascii="Times New Roman" w:hAnsi="Times New Roman" w:cs="Times New Roman"/>
          <w:sz w:val="24"/>
          <w:szCs w:val="24"/>
        </w:rPr>
        <w:t xml:space="preserve">Наличие рубцовых изменений подтверждено </w:t>
      </w:r>
      <w:r w:rsidR="009F7445">
        <w:rPr>
          <w:rFonts w:ascii="Times New Roman" w:hAnsi="Times New Roman" w:cs="Times New Roman"/>
          <w:sz w:val="24"/>
          <w:szCs w:val="24"/>
        </w:rPr>
        <w:t xml:space="preserve">у всех пациентов: </w:t>
      </w:r>
      <w:r w:rsidR="005408F7">
        <w:rPr>
          <w:rFonts w:ascii="Times New Roman" w:hAnsi="Times New Roman" w:cs="Times New Roman"/>
          <w:sz w:val="24"/>
          <w:szCs w:val="24"/>
        </w:rPr>
        <w:t>с помощью сцинтиграфии (</w:t>
      </w:r>
      <w:r w:rsidR="009F7445">
        <w:rPr>
          <w:rFonts w:ascii="Times New Roman" w:hAnsi="Times New Roman" w:cs="Times New Roman"/>
          <w:sz w:val="24"/>
          <w:szCs w:val="24"/>
        </w:rPr>
        <w:t xml:space="preserve">очаговый дефект перфузии </w:t>
      </w:r>
      <w:r w:rsidR="005408F7">
        <w:rPr>
          <w:rFonts w:ascii="Times New Roman" w:hAnsi="Times New Roman" w:cs="Times New Roman"/>
          <w:sz w:val="24"/>
          <w:szCs w:val="24"/>
        </w:rPr>
        <w:t xml:space="preserve">у </w:t>
      </w:r>
      <w:r w:rsidR="00CE5FA5">
        <w:rPr>
          <w:rFonts w:ascii="Times New Roman" w:hAnsi="Times New Roman" w:cs="Times New Roman"/>
          <w:sz w:val="24"/>
          <w:szCs w:val="24"/>
        </w:rPr>
        <w:t>5</w:t>
      </w:r>
      <w:r w:rsidR="005408F7">
        <w:rPr>
          <w:rFonts w:ascii="Times New Roman" w:hAnsi="Times New Roman" w:cs="Times New Roman"/>
          <w:sz w:val="24"/>
          <w:szCs w:val="24"/>
        </w:rPr>
        <w:t xml:space="preserve"> из </w:t>
      </w:r>
      <w:r w:rsidR="00CE5FA5">
        <w:rPr>
          <w:rFonts w:ascii="Times New Roman" w:hAnsi="Times New Roman" w:cs="Times New Roman"/>
          <w:sz w:val="24"/>
          <w:szCs w:val="24"/>
        </w:rPr>
        <w:t>6</w:t>
      </w:r>
      <w:r w:rsidR="005408F7">
        <w:rPr>
          <w:rFonts w:ascii="Times New Roman" w:hAnsi="Times New Roman" w:cs="Times New Roman"/>
          <w:sz w:val="24"/>
          <w:szCs w:val="24"/>
        </w:rPr>
        <w:t xml:space="preserve"> больных), МРТ (</w:t>
      </w:r>
      <w:r w:rsidR="009F7445">
        <w:rPr>
          <w:rFonts w:ascii="Times New Roman" w:hAnsi="Times New Roman" w:cs="Times New Roman"/>
          <w:sz w:val="24"/>
          <w:szCs w:val="24"/>
        </w:rPr>
        <w:t xml:space="preserve">субэндокардиальное отсроченное накопление контрастного препарата, истончение стенки ЛЖ </w:t>
      </w:r>
      <w:r w:rsidR="005408F7">
        <w:rPr>
          <w:rFonts w:ascii="Times New Roman" w:hAnsi="Times New Roman" w:cs="Times New Roman"/>
          <w:sz w:val="24"/>
          <w:szCs w:val="24"/>
        </w:rPr>
        <w:t>у 4 из 4 больных, которым исследование проводилось после развития ИМ) и МСКТ сердца (у 3 из 4). У 2 больных диагноз ИМ верифицирован посмертно, о чем речь пойдет ниже.</w:t>
      </w:r>
    </w:p>
    <w:p w:rsidR="002C51B1" w:rsidRDefault="002C51B1" w:rsidP="002C51B1">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 xml:space="preserve">Наиболее важные для понимания природы ИМ клинические характеристики больных представлены </w:t>
      </w:r>
      <w:r w:rsidRPr="00DB334A">
        <w:rPr>
          <w:rFonts w:ascii="Times New Roman" w:hAnsi="Times New Roman" w:cs="Times New Roman"/>
          <w:sz w:val="24"/>
          <w:szCs w:val="24"/>
          <w:highlight w:val="yellow"/>
        </w:rPr>
        <w:t>в табл. 1</w:t>
      </w:r>
      <w:r>
        <w:rPr>
          <w:rFonts w:ascii="Times New Roman" w:hAnsi="Times New Roman" w:cs="Times New Roman"/>
          <w:sz w:val="24"/>
          <w:szCs w:val="24"/>
        </w:rPr>
        <w:t>. Далее мы перейдем к описанию различных сценариев развития ИМ у пациентов с НКМ, которые отражают несколько возможных механизмов этого осложнения.</w:t>
      </w:r>
    </w:p>
    <w:p w:rsidR="002C51B1" w:rsidRDefault="002C51B1" w:rsidP="00B86314">
      <w:pPr>
        <w:spacing w:after="0" w:line="240" w:lineRule="auto"/>
        <w:ind w:left="-567" w:right="-284" w:firstLine="567"/>
        <w:jc w:val="both"/>
        <w:rPr>
          <w:rFonts w:ascii="Times New Roman" w:hAnsi="Times New Roman" w:cs="Times New Roman"/>
          <w:sz w:val="24"/>
          <w:szCs w:val="24"/>
        </w:rPr>
      </w:pPr>
    </w:p>
    <w:p w:rsidR="002C51B1" w:rsidRPr="002C51B1" w:rsidRDefault="002C51B1" w:rsidP="002C51B1">
      <w:pPr>
        <w:spacing w:after="0" w:line="240" w:lineRule="auto"/>
        <w:ind w:left="-567" w:right="-284"/>
        <w:jc w:val="both"/>
        <w:rPr>
          <w:rFonts w:ascii="Times New Roman" w:hAnsi="Times New Roman" w:cs="Times New Roman"/>
          <w:sz w:val="24"/>
          <w:szCs w:val="24"/>
        </w:rPr>
      </w:pPr>
      <w:r w:rsidRPr="002C51B1">
        <w:rPr>
          <w:rFonts w:ascii="Times New Roman" w:hAnsi="Times New Roman" w:cs="Times New Roman"/>
          <w:b/>
          <w:sz w:val="24"/>
          <w:szCs w:val="24"/>
        </w:rPr>
        <w:t>Таблица 1.</w:t>
      </w:r>
      <w:r>
        <w:rPr>
          <w:rFonts w:ascii="Times New Roman" w:hAnsi="Times New Roman" w:cs="Times New Roman"/>
          <w:b/>
          <w:sz w:val="24"/>
          <w:szCs w:val="24"/>
        </w:rPr>
        <w:t xml:space="preserve"> </w:t>
      </w:r>
      <w:r>
        <w:rPr>
          <w:rFonts w:ascii="Times New Roman" w:hAnsi="Times New Roman" w:cs="Times New Roman"/>
          <w:sz w:val="24"/>
          <w:szCs w:val="24"/>
        </w:rPr>
        <w:t>Основные клинические характеристики пациентов, включенных в исследование.</w:t>
      </w:r>
    </w:p>
    <w:p w:rsidR="00224664" w:rsidRPr="005408F7" w:rsidRDefault="0010276B" w:rsidP="002C51B1">
      <w:pPr>
        <w:spacing w:after="0" w:line="240" w:lineRule="auto"/>
        <w:ind w:left="-567" w:right="-284"/>
        <w:jc w:val="both"/>
        <w:rPr>
          <w:rFonts w:ascii="Times New Roman" w:hAnsi="Times New Roman" w:cs="Times New Roman"/>
          <w:sz w:val="24"/>
          <w:szCs w:val="24"/>
        </w:rPr>
      </w:pPr>
      <w:r w:rsidRPr="0010276B">
        <w:rPr>
          <w:rFonts w:ascii="Times New Roman" w:hAnsi="Times New Roman" w:cs="Times New Roman"/>
          <w:noProof/>
          <w:sz w:val="24"/>
          <w:szCs w:val="24"/>
          <w:lang w:eastAsia="ru-RU"/>
        </w:rPr>
        <w:lastRenderedPageBreak/>
        <w:drawing>
          <wp:inline distT="0" distB="0" distL="0" distR="0">
            <wp:extent cx="6457950" cy="7373539"/>
            <wp:effectExtent l="0" t="0" r="0" b="0"/>
            <wp:docPr id="1" name="Рисунок 1" descr="C:\Users\Ольга\Desktop\статья_инфаркт при НКМ\статья\Таблиц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статья_инфаркт при НКМ\статья\Таблица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59563" cy="7375380"/>
                    </a:xfrm>
                    <a:prstGeom prst="rect">
                      <a:avLst/>
                    </a:prstGeom>
                    <a:noFill/>
                    <a:ln>
                      <a:noFill/>
                    </a:ln>
                  </pic:spPr>
                </pic:pic>
              </a:graphicData>
            </a:graphic>
          </wp:inline>
        </w:drawing>
      </w:r>
    </w:p>
    <w:p w:rsidR="002B2B7E" w:rsidRDefault="002F0C5B" w:rsidP="003C39AE">
      <w:pPr>
        <w:pStyle w:val="a3"/>
        <w:numPr>
          <w:ilvl w:val="0"/>
          <w:numId w:val="1"/>
        </w:numPr>
        <w:tabs>
          <w:tab w:val="left" w:pos="284"/>
        </w:tabs>
        <w:spacing w:after="0" w:line="240" w:lineRule="auto"/>
        <w:ind w:left="-567" w:right="-284" w:firstLine="567"/>
        <w:jc w:val="both"/>
        <w:rPr>
          <w:rFonts w:ascii="Times New Roman" w:hAnsi="Times New Roman" w:cs="Times New Roman"/>
          <w:b/>
          <w:i/>
          <w:sz w:val="24"/>
          <w:szCs w:val="24"/>
        </w:rPr>
      </w:pPr>
      <w:r>
        <w:rPr>
          <w:rFonts w:ascii="Times New Roman" w:hAnsi="Times New Roman" w:cs="Times New Roman"/>
          <w:b/>
          <w:i/>
          <w:sz w:val="24"/>
          <w:szCs w:val="24"/>
        </w:rPr>
        <w:t>ИМ у пациентов с НКМ и присоединившимся острым/подострым миокардитом.</w:t>
      </w:r>
    </w:p>
    <w:p w:rsidR="002F0C5B" w:rsidRPr="002F0C5B" w:rsidRDefault="003C39AE" w:rsidP="005A7229">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 xml:space="preserve">Миокардит был диагностирован у </w:t>
      </w:r>
      <w:r w:rsidR="00892ABD">
        <w:rPr>
          <w:rFonts w:ascii="Times New Roman" w:hAnsi="Times New Roman" w:cs="Times New Roman"/>
          <w:sz w:val="24"/>
          <w:szCs w:val="24"/>
        </w:rPr>
        <w:t>6</w:t>
      </w:r>
      <w:r>
        <w:rPr>
          <w:rFonts w:ascii="Times New Roman" w:hAnsi="Times New Roman" w:cs="Times New Roman"/>
          <w:sz w:val="24"/>
          <w:szCs w:val="24"/>
        </w:rPr>
        <w:t xml:space="preserve"> из </w:t>
      </w:r>
      <w:r w:rsidR="00892ABD">
        <w:rPr>
          <w:rFonts w:ascii="Times New Roman" w:hAnsi="Times New Roman" w:cs="Times New Roman"/>
          <w:sz w:val="24"/>
          <w:szCs w:val="24"/>
        </w:rPr>
        <w:t>10</w:t>
      </w:r>
      <w:r>
        <w:rPr>
          <w:rFonts w:ascii="Times New Roman" w:hAnsi="Times New Roman" w:cs="Times New Roman"/>
          <w:sz w:val="24"/>
          <w:szCs w:val="24"/>
        </w:rPr>
        <w:t xml:space="preserve"> больных с НКМ, осложнившимся развитием ИМ (6</w:t>
      </w:r>
      <w:r w:rsidR="00892ABD">
        <w:rPr>
          <w:rFonts w:ascii="Times New Roman" w:hAnsi="Times New Roman" w:cs="Times New Roman"/>
          <w:sz w:val="24"/>
          <w:szCs w:val="24"/>
        </w:rPr>
        <w:t>0</w:t>
      </w:r>
      <w:r>
        <w:rPr>
          <w:rFonts w:ascii="Times New Roman" w:hAnsi="Times New Roman" w:cs="Times New Roman"/>
          <w:sz w:val="24"/>
          <w:szCs w:val="24"/>
        </w:rPr>
        <w:t>%, больные №1, 2, 3, 5</w:t>
      </w:r>
      <w:r w:rsidR="00892ABD">
        <w:rPr>
          <w:rFonts w:ascii="Times New Roman" w:hAnsi="Times New Roman" w:cs="Times New Roman"/>
          <w:sz w:val="24"/>
          <w:szCs w:val="24"/>
        </w:rPr>
        <w:t>,</w:t>
      </w:r>
      <w:r>
        <w:rPr>
          <w:rFonts w:ascii="Times New Roman" w:hAnsi="Times New Roman" w:cs="Times New Roman"/>
          <w:sz w:val="24"/>
          <w:szCs w:val="24"/>
        </w:rPr>
        <w:t xml:space="preserve"> 9 </w:t>
      </w:r>
      <w:r w:rsidR="00892ABD">
        <w:rPr>
          <w:rFonts w:ascii="Times New Roman" w:hAnsi="Times New Roman" w:cs="Times New Roman"/>
          <w:sz w:val="24"/>
          <w:szCs w:val="24"/>
        </w:rPr>
        <w:t xml:space="preserve">и 10 </w:t>
      </w:r>
      <w:r>
        <w:rPr>
          <w:rFonts w:ascii="Times New Roman" w:hAnsi="Times New Roman" w:cs="Times New Roman"/>
          <w:sz w:val="24"/>
          <w:szCs w:val="24"/>
        </w:rPr>
        <w:t xml:space="preserve">из табл. 1), причем у 3 из этих пациентов до развития миокардита никаких клинических симптомов НКМ не отмечалось, несмотря на достаточно </w:t>
      </w:r>
      <w:r w:rsidR="00BC39CE">
        <w:rPr>
          <w:rFonts w:ascii="Times New Roman" w:hAnsi="Times New Roman" w:cs="Times New Roman"/>
          <w:sz w:val="24"/>
          <w:szCs w:val="24"/>
        </w:rPr>
        <w:t>зрелый</w:t>
      </w:r>
      <w:r>
        <w:rPr>
          <w:rFonts w:ascii="Times New Roman" w:hAnsi="Times New Roman" w:cs="Times New Roman"/>
          <w:sz w:val="24"/>
          <w:szCs w:val="24"/>
        </w:rPr>
        <w:t xml:space="preserve"> для НКМ возраст (40, 62 и 64 года). </w:t>
      </w:r>
      <w:r w:rsidR="00892ABD">
        <w:rPr>
          <w:rFonts w:ascii="Times New Roman" w:hAnsi="Times New Roman" w:cs="Times New Roman"/>
          <w:sz w:val="24"/>
          <w:szCs w:val="24"/>
        </w:rPr>
        <w:t>Д</w:t>
      </w:r>
      <w:r>
        <w:rPr>
          <w:rFonts w:ascii="Times New Roman" w:hAnsi="Times New Roman" w:cs="Times New Roman"/>
          <w:sz w:val="24"/>
          <w:szCs w:val="24"/>
        </w:rPr>
        <w:t>ва больных отмечали появление умеренно выраженной одышки</w:t>
      </w:r>
      <w:r w:rsidR="00892ABD">
        <w:rPr>
          <w:rFonts w:ascii="Times New Roman" w:hAnsi="Times New Roman" w:cs="Times New Roman"/>
          <w:sz w:val="24"/>
          <w:szCs w:val="24"/>
        </w:rPr>
        <w:t>, один – пароксизмы мерцательной аритмии</w:t>
      </w:r>
      <w:r>
        <w:rPr>
          <w:rFonts w:ascii="Times New Roman" w:hAnsi="Times New Roman" w:cs="Times New Roman"/>
          <w:sz w:val="24"/>
          <w:szCs w:val="24"/>
        </w:rPr>
        <w:t xml:space="preserve"> еще до эпизода декомпенсации. У 4 </w:t>
      </w:r>
      <w:r w:rsidR="00E44111">
        <w:rPr>
          <w:rFonts w:ascii="Times New Roman" w:hAnsi="Times New Roman" w:cs="Times New Roman"/>
          <w:sz w:val="24"/>
          <w:szCs w:val="24"/>
        </w:rPr>
        <w:t>пациентов</w:t>
      </w:r>
      <w:r>
        <w:rPr>
          <w:rFonts w:ascii="Times New Roman" w:hAnsi="Times New Roman" w:cs="Times New Roman"/>
          <w:sz w:val="24"/>
          <w:szCs w:val="24"/>
        </w:rPr>
        <w:t xml:space="preserve"> появлению острой симптоматики предшествовала перенесенная респираторная инфекция</w:t>
      </w:r>
      <w:r w:rsidR="00554FC2">
        <w:rPr>
          <w:rFonts w:ascii="Times New Roman" w:hAnsi="Times New Roman" w:cs="Times New Roman"/>
          <w:sz w:val="24"/>
          <w:szCs w:val="24"/>
        </w:rPr>
        <w:t>, у 3 был выявлен вирусный геном в крови или миокарде.</w:t>
      </w:r>
    </w:p>
    <w:p w:rsidR="008850A7" w:rsidRDefault="00F37C02" w:rsidP="005A7229">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i/>
          <w:sz w:val="24"/>
          <w:szCs w:val="24"/>
        </w:rPr>
        <w:t>Пациент №1</w:t>
      </w:r>
      <w:r>
        <w:rPr>
          <w:rFonts w:ascii="Times New Roman" w:hAnsi="Times New Roman" w:cs="Times New Roman"/>
          <w:sz w:val="24"/>
          <w:szCs w:val="24"/>
        </w:rPr>
        <w:t xml:space="preserve">, 39 лет, с тонзилэктомией, злоупотреблением алкоголем, транзиторной артериальной гипертонией до 150 и 90 мм рт.ст. в анамнезе, стал отмечать снижение переносимости физических нагрузок с 37 лет. При ЭхоКГ выявлена картина ДКМП (конечный диастолический </w:t>
      </w:r>
      <w:r>
        <w:rPr>
          <w:rFonts w:ascii="Times New Roman" w:hAnsi="Times New Roman" w:cs="Times New Roman"/>
          <w:sz w:val="24"/>
          <w:szCs w:val="24"/>
        </w:rPr>
        <w:lastRenderedPageBreak/>
        <w:t xml:space="preserve">размер, </w:t>
      </w:r>
      <w:r w:rsidRPr="00F37C02">
        <w:rPr>
          <w:rFonts w:ascii="Times New Roman" w:hAnsi="Times New Roman" w:cs="Times New Roman"/>
          <w:sz w:val="24"/>
          <w:szCs w:val="24"/>
          <w:highlight w:val="yellow"/>
        </w:rPr>
        <w:t>КДР</w:t>
      </w:r>
      <w:r>
        <w:rPr>
          <w:rFonts w:ascii="Times New Roman" w:hAnsi="Times New Roman" w:cs="Times New Roman"/>
          <w:sz w:val="24"/>
          <w:szCs w:val="24"/>
        </w:rPr>
        <w:t>, ЛЖ 7,2 см, ФВ 42% с последующим снижением до 27%). Через год,</w:t>
      </w:r>
      <w:r w:rsidR="0010251B">
        <w:rPr>
          <w:rFonts w:ascii="Times New Roman" w:hAnsi="Times New Roman" w:cs="Times New Roman"/>
          <w:sz w:val="24"/>
          <w:szCs w:val="24"/>
        </w:rPr>
        <w:t xml:space="preserve"> в 2009 г.,</w:t>
      </w:r>
      <w:r>
        <w:rPr>
          <w:rFonts w:ascii="Times New Roman" w:hAnsi="Times New Roman" w:cs="Times New Roman"/>
          <w:sz w:val="24"/>
          <w:szCs w:val="24"/>
        </w:rPr>
        <w:t xml:space="preserve"> на охоте, перенес транзиторную ишемическую атаку (парез правой руки, дизартрия), еще через неделю </w:t>
      </w:r>
      <w:r w:rsidRPr="00F37C02">
        <w:rPr>
          <w:rFonts w:ascii="Times New Roman" w:hAnsi="Times New Roman" w:cs="Times New Roman"/>
          <w:sz w:val="24"/>
          <w:szCs w:val="24"/>
        </w:rPr>
        <w:t xml:space="preserve">развилась интенсивная жгучая боль за грудиной, которая сопровождалась слабостью, бледностью, головокружением, выраженной одышкой. Был госпитализирован:  при поступлении  - акроцианоз, застойные хрипы в легких, КФК 590 ед/л, МВ-КФК 120 ед/л. На ЭКГ подъем сегмента ST до </w:t>
      </w:r>
      <w:smartTag w:uri="urn:schemas-microsoft-com:office:smarttags" w:element="metricconverter">
        <w:smartTagPr>
          <w:attr w:name="ProductID" w:val="3 мм"/>
        </w:smartTagPr>
        <w:r w:rsidRPr="00F37C02">
          <w:rPr>
            <w:rFonts w:ascii="Times New Roman" w:hAnsi="Times New Roman" w:cs="Times New Roman"/>
            <w:sz w:val="24"/>
            <w:szCs w:val="24"/>
          </w:rPr>
          <w:t>3 мм</w:t>
        </w:r>
      </w:smartTag>
      <w:r w:rsidRPr="00F37C02">
        <w:rPr>
          <w:rFonts w:ascii="Times New Roman" w:hAnsi="Times New Roman" w:cs="Times New Roman"/>
          <w:sz w:val="24"/>
          <w:szCs w:val="24"/>
        </w:rPr>
        <w:t xml:space="preserve"> в отв. V</w:t>
      </w:r>
      <w:r w:rsidRPr="0022421A">
        <w:rPr>
          <w:rFonts w:ascii="Times New Roman" w:hAnsi="Times New Roman" w:cs="Times New Roman"/>
          <w:sz w:val="24"/>
          <w:szCs w:val="24"/>
          <w:vertAlign w:val="subscript"/>
        </w:rPr>
        <w:t>1</w:t>
      </w:r>
      <w:r w:rsidRPr="00F37C02">
        <w:rPr>
          <w:rFonts w:ascii="Times New Roman" w:hAnsi="Times New Roman" w:cs="Times New Roman"/>
          <w:sz w:val="24"/>
          <w:szCs w:val="24"/>
        </w:rPr>
        <w:t>-V</w:t>
      </w:r>
      <w:r w:rsidRPr="0022421A">
        <w:rPr>
          <w:rFonts w:ascii="Times New Roman" w:hAnsi="Times New Roman" w:cs="Times New Roman"/>
          <w:sz w:val="24"/>
          <w:szCs w:val="24"/>
          <w:vertAlign w:val="subscript"/>
        </w:rPr>
        <w:t>3</w:t>
      </w:r>
      <w:r w:rsidRPr="00F37C02">
        <w:rPr>
          <w:rFonts w:ascii="Times New Roman" w:hAnsi="Times New Roman" w:cs="Times New Roman"/>
          <w:sz w:val="24"/>
          <w:szCs w:val="24"/>
        </w:rPr>
        <w:t xml:space="preserve"> (</w:t>
      </w:r>
      <w:r w:rsidR="0022421A" w:rsidRPr="0022421A">
        <w:rPr>
          <w:rFonts w:ascii="Times New Roman" w:hAnsi="Times New Roman" w:cs="Times New Roman"/>
          <w:sz w:val="24"/>
          <w:szCs w:val="24"/>
          <w:highlight w:val="yellow"/>
        </w:rPr>
        <w:t>рис. 1а</w:t>
      </w:r>
      <w:r w:rsidRPr="00F37C02">
        <w:rPr>
          <w:rFonts w:ascii="Times New Roman" w:hAnsi="Times New Roman" w:cs="Times New Roman"/>
          <w:sz w:val="24"/>
          <w:szCs w:val="24"/>
        </w:rPr>
        <w:t>). Состояние расценено как передне-перегородочный инфаркт миокарда без Q зубца, проведен системный тромболизис.</w:t>
      </w:r>
      <w:r w:rsidR="002D351C" w:rsidRPr="002D351C">
        <w:rPr>
          <w:rFonts w:ascii="Times New Roman" w:hAnsi="Times New Roman" w:cs="Times New Roman"/>
          <w:sz w:val="24"/>
          <w:szCs w:val="24"/>
        </w:rPr>
        <w:t xml:space="preserve"> </w:t>
      </w:r>
      <w:r w:rsidR="002D351C" w:rsidRPr="00F37C02">
        <w:rPr>
          <w:rFonts w:ascii="Times New Roman" w:hAnsi="Times New Roman" w:cs="Times New Roman"/>
          <w:sz w:val="24"/>
          <w:szCs w:val="24"/>
        </w:rPr>
        <w:t>В динамике – возвращение сегмента ST на изолинию, неглубокие отрицательные зубцы Т в левых отведениях</w:t>
      </w:r>
      <w:r w:rsidR="002D351C">
        <w:rPr>
          <w:rFonts w:ascii="Times New Roman" w:hAnsi="Times New Roman" w:cs="Times New Roman"/>
          <w:sz w:val="24"/>
          <w:szCs w:val="24"/>
        </w:rPr>
        <w:t xml:space="preserve"> (</w:t>
      </w:r>
      <w:r w:rsidR="002D351C" w:rsidRPr="000546F2">
        <w:rPr>
          <w:rFonts w:ascii="Times New Roman" w:hAnsi="Times New Roman" w:cs="Times New Roman"/>
          <w:sz w:val="24"/>
          <w:szCs w:val="24"/>
          <w:highlight w:val="yellow"/>
        </w:rPr>
        <w:t>рис. 1г</w:t>
      </w:r>
      <w:r w:rsidR="002D351C">
        <w:rPr>
          <w:rFonts w:ascii="Times New Roman" w:hAnsi="Times New Roman" w:cs="Times New Roman"/>
          <w:sz w:val="24"/>
          <w:szCs w:val="24"/>
        </w:rPr>
        <w:t>), тропонин 0,21 нг/мл.</w:t>
      </w:r>
    </w:p>
    <w:p w:rsidR="002C51B1" w:rsidRDefault="002C51B1" w:rsidP="005A7229">
      <w:pPr>
        <w:spacing w:after="0" w:line="240" w:lineRule="auto"/>
        <w:ind w:left="-567" w:right="-284" w:firstLine="567"/>
        <w:jc w:val="both"/>
        <w:rPr>
          <w:rFonts w:ascii="Times New Roman" w:hAnsi="Times New Roman" w:cs="Times New Roman"/>
          <w:sz w:val="24"/>
          <w:szCs w:val="24"/>
        </w:rPr>
      </w:pPr>
    </w:p>
    <w:p w:rsidR="002C51B1" w:rsidRDefault="002C51B1" w:rsidP="002C51B1">
      <w:pPr>
        <w:spacing w:after="0" w:line="240" w:lineRule="auto"/>
        <w:ind w:left="-567" w:right="-284"/>
        <w:jc w:val="both"/>
        <w:rPr>
          <w:rFonts w:ascii="Times New Roman" w:hAnsi="Times New Roman" w:cs="Times New Roman"/>
          <w:sz w:val="24"/>
          <w:szCs w:val="24"/>
        </w:rPr>
      </w:pPr>
      <w:r w:rsidRPr="002C51B1">
        <w:rPr>
          <w:rFonts w:ascii="Times New Roman" w:hAnsi="Times New Roman" w:cs="Times New Roman"/>
          <w:noProof/>
          <w:sz w:val="24"/>
          <w:szCs w:val="24"/>
          <w:lang w:eastAsia="ru-RU"/>
        </w:rPr>
        <w:drawing>
          <wp:inline distT="0" distB="0" distL="0" distR="0">
            <wp:extent cx="6465892" cy="3133725"/>
            <wp:effectExtent l="0" t="0" r="0" b="0"/>
            <wp:docPr id="2" name="Рисунок 2" descr="C:\Users\Ольга\Desktop\статья_инфаркт при НКМ\статья\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статья_инфаркт при НКМ\статья\Рисунок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69306" cy="3135380"/>
                    </a:xfrm>
                    <a:prstGeom prst="rect">
                      <a:avLst/>
                    </a:prstGeom>
                    <a:noFill/>
                    <a:ln>
                      <a:noFill/>
                    </a:ln>
                  </pic:spPr>
                </pic:pic>
              </a:graphicData>
            </a:graphic>
          </wp:inline>
        </w:drawing>
      </w:r>
    </w:p>
    <w:p w:rsidR="002C51B1" w:rsidRDefault="002C51B1" w:rsidP="002C51B1">
      <w:pPr>
        <w:spacing w:after="0" w:line="240" w:lineRule="auto"/>
        <w:ind w:left="-567"/>
        <w:jc w:val="both"/>
        <w:rPr>
          <w:rFonts w:ascii="Times New Roman" w:hAnsi="Times New Roman" w:cs="Times New Roman"/>
          <w:b/>
          <w:sz w:val="24"/>
          <w:szCs w:val="24"/>
        </w:rPr>
      </w:pPr>
      <w:r w:rsidRPr="00AE3F96">
        <w:rPr>
          <w:rFonts w:ascii="Times New Roman" w:hAnsi="Times New Roman" w:cs="Times New Roman"/>
          <w:b/>
          <w:sz w:val="24"/>
          <w:szCs w:val="24"/>
        </w:rPr>
        <w:t>Рисунок 1</w:t>
      </w:r>
      <w:r>
        <w:rPr>
          <w:rFonts w:ascii="Times New Roman" w:hAnsi="Times New Roman" w:cs="Times New Roman"/>
          <w:b/>
          <w:sz w:val="24"/>
          <w:szCs w:val="24"/>
        </w:rPr>
        <w:t xml:space="preserve">. </w:t>
      </w:r>
      <w:r w:rsidRPr="00AE3F96">
        <w:rPr>
          <w:rFonts w:ascii="Times New Roman" w:hAnsi="Times New Roman" w:cs="Times New Roman"/>
          <w:sz w:val="24"/>
          <w:szCs w:val="24"/>
        </w:rPr>
        <w:t xml:space="preserve">Инфаркт </w:t>
      </w:r>
      <w:r>
        <w:rPr>
          <w:rFonts w:ascii="Times New Roman" w:hAnsi="Times New Roman" w:cs="Times New Roman"/>
          <w:sz w:val="24"/>
          <w:szCs w:val="24"/>
        </w:rPr>
        <w:t xml:space="preserve">(некроз) </w:t>
      </w:r>
      <w:r w:rsidRPr="00AE3F96">
        <w:rPr>
          <w:rFonts w:ascii="Times New Roman" w:hAnsi="Times New Roman" w:cs="Times New Roman"/>
          <w:sz w:val="24"/>
          <w:szCs w:val="24"/>
        </w:rPr>
        <w:t>миокарда у больного №1 39 лет с некомпактным миокардом и верифицированным миокардитом.</w:t>
      </w:r>
      <w:r>
        <w:rPr>
          <w:rFonts w:ascii="Times New Roman" w:hAnsi="Times New Roman" w:cs="Times New Roman"/>
          <w:b/>
          <w:sz w:val="24"/>
          <w:szCs w:val="24"/>
        </w:rPr>
        <w:t xml:space="preserve"> </w:t>
      </w:r>
    </w:p>
    <w:p w:rsidR="002C51B1" w:rsidRDefault="002C51B1" w:rsidP="002C51B1">
      <w:pPr>
        <w:spacing w:after="0" w:line="240" w:lineRule="auto"/>
        <w:ind w:left="-567"/>
        <w:jc w:val="both"/>
        <w:rPr>
          <w:rFonts w:ascii="Times New Roman" w:hAnsi="Times New Roman" w:cs="Times New Roman"/>
          <w:sz w:val="20"/>
          <w:szCs w:val="20"/>
        </w:rPr>
      </w:pPr>
      <w:r w:rsidRPr="00AE3F96">
        <w:rPr>
          <w:rFonts w:ascii="Times New Roman" w:hAnsi="Times New Roman" w:cs="Times New Roman"/>
          <w:sz w:val="20"/>
          <w:szCs w:val="20"/>
        </w:rPr>
        <w:t>а – ЭКГ во время развития интенсивного ангинозного приступа (острая фаза ИМ); признаки некомпак</w:t>
      </w:r>
      <w:r>
        <w:rPr>
          <w:rFonts w:ascii="Times New Roman" w:hAnsi="Times New Roman" w:cs="Times New Roman"/>
          <w:sz w:val="20"/>
          <w:szCs w:val="20"/>
        </w:rPr>
        <w:t>т</w:t>
      </w:r>
      <w:r w:rsidRPr="00AE3F96">
        <w:rPr>
          <w:rFonts w:ascii="Times New Roman" w:hAnsi="Times New Roman" w:cs="Times New Roman"/>
          <w:sz w:val="20"/>
          <w:szCs w:val="20"/>
        </w:rPr>
        <w:t xml:space="preserve">ного миокарда левого желудочка на эхокардиограмме (б) и МР-томограмме (в); г-д - микропрепараты левого желудочка эксплантированного сердца, большое увеличение, окраска гематоксилином-эозином: крупноочаговый кардиосклероз (г), лимфогистиоцитарная инфильтрация в интрестиции, более 14 клеток (д); склероз и утолщение эндокарда, рыхлое расположение субэндокардиальных кардиомиоцитов (е).  </w:t>
      </w:r>
      <w:r>
        <w:rPr>
          <w:rFonts w:ascii="Times New Roman" w:hAnsi="Times New Roman" w:cs="Times New Roman"/>
          <w:sz w:val="20"/>
          <w:szCs w:val="20"/>
        </w:rPr>
        <w:t>Пояснения в тексте.</w:t>
      </w:r>
    </w:p>
    <w:p w:rsidR="002C51B1" w:rsidRDefault="002C51B1" w:rsidP="005A7229">
      <w:pPr>
        <w:spacing w:after="0" w:line="240" w:lineRule="auto"/>
        <w:ind w:left="-567" w:right="-284" w:firstLine="567"/>
        <w:jc w:val="both"/>
        <w:rPr>
          <w:rFonts w:ascii="Times New Roman" w:hAnsi="Times New Roman" w:cs="Times New Roman"/>
          <w:sz w:val="24"/>
          <w:szCs w:val="24"/>
        </w:rPr>
      </w:pPr>
    </w:p>
    <w:p w:rsidR="00B40C6A" w:rsidRDefault="000546F2" w:rsidP="005A7229">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При поступлении в клинику через 1,5 месяца при ЭхоКГ, МСКТ и МРТ выявлены признаки НКМ (</w:t>
      </w:r>
      <w:r w:rsidRPr="000546F2">
        <w:rPr>
          <w:rFonts w:ascii="Times New Roman" w:hAnsi="Times New Roman" w:cs="Times New Roman"/>
          <w:sz w:val="24"/>
          <w:szCs w:val="24"/>
          <w:highlight w:val="yellow"/>
        </w:rPr>
        <w:t>рис.</w:t>
      </w:r>
      <w:r w:rsidRPr="002C51B1">
        <w:rPr>
          <w:rFonts w:ascii="Times New Roman" w:hAnsi="Times New Roman" w:cs="Times New Roman"/>
          <w:sz w:val="24"/>
          <w:szCs w:val="24"/>
          <w:highlight w:val="yellow"/>
        </w:rPr>
        <w:t xml:space="preserve"> </w:t>
      </w:r>
      <w:r w:rsidR="002C51B1" w:rsidRPr="002C51B1">
        <w:rPr>
          <w:rFonts w:ascii="Times New Roman" w:hAnsi="Times New Roman" w:cs="Times New Roman"/>
          <w:sz w:val="24"/>
          <w:szCs w:val="24"/>
          <w:highlight w:val="yellow"/>
        </w:rPr>
        <w:t>1бв</w:t>
      </w:r>
      <w:r>
        <w:rPr>
          <w:rFonts w:ascii="Times New Roman" w:hAnsi="Times New Roman" w:cs="Times New Roman"/>
          <w:sz w:val="24"/>
          <w:szCs w:val="24"/>
        </w:rPr>
        <w:t xml:space="preserve">), </w:t>
      </w:r>
      <w:r w:rsidR="00574491">
        <w:rPr>
          <w:rFonts w:ascii="Times New Roman" w:hAnsi="Times New Roman" w:cs="Times New Roman"/>
          <w:sz w:val="24"/>
          <w:szCs w:val="24"/>
        </w:rPr>
        <w:t xml:space="preserve">КДР ЛЖ 7,9 см, </w:t>
      </w:r>
      <w:r>
        <w:rPr>
          <w:rFonts w:ascii="Times New Roman" w:hAnsi="Times New Roman" w:cs="Times New Roman"/>
          <w:sz w:val="24"/>
          <w:szCs w:val="24"/>
        </w:rPr>
        <w:t>ФВ</w:t>
      </w:r>
      <w:r w:rsidR="0071090D">
        <w:rPr>
          <w:rFonts w:ascii="Times New Roman" w:hAnsi="Times New Roman" w:cs="Times New Roman"/>
          <w:sz w:val="24"/>
          <w:szCs w:val="24"/>
        </w:rPr>
        <w:t xml:space="preserve"> </w:t>
      </w:r>
      <w:r>
        <w:rPr>
          <w:rFonts w:ascii="Times New Roman" w:hAnsi="Times New Roman" w:cs="Times New Roman"/>
          <w:sz w:val="24"/>
          <w:szCs w:val="24"/>
        </w:rPr>
        <w:t xml:space="preserve">12%, </w:t>
      </w:r>
      <w:r w:rsidR="009A2175">
        <w:rPr>
          <w:rFonts w:ascii="Times New Roman" w:hAnsi="Times New Roman" w:cs="Times New Roman"/>
          <w:sz w:val="24"/>
          <w:szCs w:val="24"/>
        </w:rPr>
        <w:t xml:space="preserve">истончение стенки ЛЖ с гипо-/акинезами, зоны субэндокардиального отсроченного контрастирования в передне-перегородочных сегментах (что соответствует зоне ИМ), </w:t>
      </w:r>
      <w:r w:rsidR="00574491">
        <w:rPr>
          <w:rFonts w:ascii="Times New Roman" w:hAnsi="Times New Roman" w:cs="Times New Roman"/>
          <w:sz w:val="24"/>
          <w:szCs w:val="24"/>
        </w:rPr>
        <w:t xml:space="preserve">митральная и трикуспидальная недостаточность 3 степени, </w:t>
      </w:r>
      <w:r>
        <w:rPr>
          <w:rFonts w:ascii="Times New Roman" w:hAnsi="Times New Roman" w:cs="Times New Roman"/>
          <w:sz w:val="24"/>
          <w:szCs w:val="24"/>
        </w:rPr>
        <w:t>тромбы в обоих желудочках; коронарные артерии интактны.</w:t>
      </w:r>
      <w:r w:rsidR="00860A0A">
        <w:rPr>
          <w:rFonts w:ascii="Times New Roman" w:hAnsi="Times New Roman" w:cs="Times New Roman"/>
          <w:sz w:val="24"/>
          <w:szCs w:val="24"/>
        </w:rPr>
        <w:t xml:space="preserve"> Выявлены также постишемические очаги в головном мозге и </w:t>
      </w:r>
      <w:r w:rsidR="00B40C6A">
        <w:rPr>
          <w:rFonts w:ascii="Times New Roman" w:hAnsi="Times New Roman" w:cs="Times New Roman"/>
          <w:sz w:val="24"/>
          <w:szCs w:val="24"/>
        </w:rPr>
        <w:t xml:space="preserve">в правой почке. Кроме того, быстрое развитие критической систолической дисфункции миокарда при отсутствии массивного рубцового поражения, высокие титры антикардиальных антител </w:t>
      </w:r>
      <w:r w:rsidR="00B40C6A" w:rsidRPr="00B40C6A">
        <w:rPr>
          <w:rFonts w:ascii="Times New Roman" w:hAnsi="Times New Roman" w:cs="Times New Roman"/>
          <w:sz w:val="24"/>
          <w:szCs w:val="24"/>
        </w:rPr>
        <w:t>(</w:t>
      </w:r>
      <w:r w:rsidR="00B40C6A">
        <w:rPr>
          <w:rFonts w:ascii="Times New Roman" w:hAnsi="Times New Roman" w:cs="Times New Roman"/>
          <w:sz w:val="24"/>
          <w:szCs w:val="24"/>
        </w:rPr>
        <w:t>к ядрам кардиомиоцитов, антигенам эндотелия и волокон проводящей системы сердца</w:t>
      </w:r>
      <w:r w:rsidR="00B40C6A" w:rsidRPr="00B40C6A">
        <w:rPr>
          <w:rFonts w:ascii="Times New Roman" w:hAnsi="Times New Roman" w:cs="Times New Roman"/>
          <w:sz w:val="24"/>
          <w:szCs w:val="24"/>
        </w:rPr>
        <w:t xml:space="preserve"> 1:160</w:t>
      </w:r>
      <w:r w:rsidR="00B40C6A">
        <w:rPr>
          <w:rFonts w:ascii="Times New Roman" w:hAnsi="Times New Roman" w:cs="Times New Roman"/>
          <w:sz w:val="24"/>
          <w:szCs w:val="24"/>
        </w:rPr>
        <w:t>) свидетельствовали в пользу присоединения миокардита.</w:t>
      </w:r>
      <w:r w:rsidR="00B40C6A" w:rsidRPr="00B40C6A">
        <w:rPr>
          <w:rFonts w:ascii="Times New Roman" w:hAnsi="Times New Roman" w:cs="Times New Roman"/>
          <w:sz w:val="24"/>
          <w:szCs w:val="24"/>
        </w:rPr>
        <w:t xml:space="preserve"> </w:t>
      </w:r>
    </w:p>
    <w:p w:rsidR="00037C14" w:rsidRDefault="00037C14" w:rsidP="005A7229">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Пациент поставлен в лист ожидания на трансплантацию сердца, начата терапия</w:t>
      </w:r>
      <w:r w:rsidR="005E6262">
        <w:rPr>
          <w:rFonts w:ascii="Times New Roman" w:hAnsi="Times New Roman" w:cs="Times New Roman"/>
          <w:sz w:val="24"/>
          <w:szCs w:val="24"/>
        </w:rPr>
        <w:t xml:space="preserve"> метипредом 32 мг/сутки с постепенным снижением</w:t>
      </w:r>
      <w:r w:rsidR="00026867">
        <w:rPr>
          <w:rFonts w:ascii="Times New Roman" w:hAnsi="Times New Roman" w:cs="Times New Roman"/>
          <w:sz w:val="24"/>
          <w:szCs w:val="24"/>
        </w:rPr>
        <w:t xml:space="preserve"> дозы до поддерживающей</w:t>
      </w:r>
      <w:r w:rsidR="005E6262">
        <w:rPr>
          <w:rFonts w:ascii="Times New Roman" w:hAnsi="Times New Roman" w:cs="Times New Roman"/>
          <w:sz w:val="24"/>
          <w:szCs w:val="24"/>
        </w:rPr>
        <w:t>, варфарином, кардиотропными препаратами, в результате которой состояние стабилизировалось, ФВ возросла до 25-30%, в течение года находился на амбулаторном режиме. Выполнена трансплантация сердца, при исследовании эксплантированного сердца – минимальные признаки коронарного атеросклероза, выраженная трабекулярность ЛЖ без тромбоза, резкое утолщение пристеночного эндокарда и рыхлое расположение кардиомиоцитов</w:t>
      </w:r>
      <w:r w:rsidR="00D81EE4">
        <w:rPr>
          <w:rFonts w:ascii="Times New Roman" w:hAnsi="Times New Roman" w:cs="Times New Roman"/>
          <w:sz w:val="24"/>
          <w:szCs w:val="24"/>
        </w:rPr>
        <w:t xml:space="preserve"> под эндокардом</w:t>
      </w:r>
      <w:r w:rsidR="005E6262">
        <w:rPr>
          <w:rFonts w:ascii="Times New Roman" w:hAnsi="Times New Roman" w:cs="Times New Roman"/>
          <w:sz w:val="24"/>
          <w:szCs w:val="24"/>
        </w:rPr>
        <w:t xml:space="preserve"> (</w:t>
      </w:r>
      <w:r w:rsidR="005E6262" w:rsidRPr="005E6262">
        <w:rPr>
          <w:rFonts w:ascii="Times New Roman" w:hAnsi="Times New Roman" w:cs="Times New Roman"/>
          <w:sz w:val="24"/>
          <w:szCs w:val="24"/>
          <w:highlight w:val="yellow"/>
        </w:rPr>
        <w:t>рис. 1</w:t>
      </w:r>
      <w:r w:rsidR="0040309B" w:rsidRPr="0040309B">
        <w:rPr>
          <w:rFonts w:ascii="Times New Roman" w:hAnsi="Times New Roman" w:cs="Times New Roman"/>
          <w:sz w:val="24"/>
          <w:szCs w:val="24"/>
          <w:highlight w:val="yellow"/>
        </w:rPr>
        <w:t>е</w:t>
      </w:r>
      <w:r w:rsidR="005E6262">
        <w:rPr>
          <w:rFonts w:ascii="Times New Roman" w:hAnsi="Times New Roman" w:cs="Times New Roman"/>
          <w:sz w:val="24"/>
          <w:szCs w:val="24"/>
        </w:rPr>
        <w:t xml:space="preserve">), </w:t>
      </w:r>
      <w:r w:rsidR="00D81EE4" w:rsidRPr="00D81EE4">
        <w:rPr>
          <w:rFonts w:ascii="Times New Roman" w:hAnsi="Times New Roman" w:cs="Times New Roman"/>
          <w:sz w:val="24"/>
          <w:szCs w:val="24"/>
        </w:rPr>
        <w:t>очаги мелко- и крупноочагового склероза и некроза</w:t>
      </w:r>
      <w:r w:rsidR="00D81EE4">
        <w:rPr>
          <w:rFonts w:ascii="Times New Roman" w:hAnsi="Times New Roman" w:cs="Times New Roman"/>
          <w:sz w:val="24"/>
          <w:szCs w:val="24"/>
        </w:rPr>
        <w:t xml:space="preserve"> в обоих желудочках, </w:t>
      </w:r>
      <w:r w:rsidR="00042717">
        <w:rPr>
          <w:rFonts w:ascii="Times New Roman" w:hAnsi="Times New Roman" w:cs="Times New Roman"/>
          <w:sz w:val="24"/>
          <w:szCs w:val="24"/>
        </w:rPr>
        <w:t xml:space="preserve">периваскулярные лимфоидные инфильтраты (более 15 клеток в поле зрения), </w:t>
      </w:r>
      <w:r w:rsidR="00042717" w:rsidRPr="0040309B">
        <w:rPr>
          <w:rFonts w:ascii="Times New Roman" w:hAnsi="Times New Roman" w:cs="Times New Roman"/>
          <w:sz w:val="24"/>
          <w:szCs w:val="24"/>
          <w:highlight w:val="yellow"/>
        </w:rPr>
        <w:t>рис.</w:t>
      </w:r>
      <w:r w:rsidR="0040309B" w:rsidRPr="0040309B">
        <w:rPr>
          <w:rFonts w:ascii="Times New Roman" w:hAnsi="Times New Roman" w:cs="Times New Roman"/>
          <w:sz w:val="24"/>
          <w:szCs w:val="24"/>
          <w:highlight w:val="yellow"/>
        </w:rPr>
        <w:t xml:space="preserve"> 1д</w:t>
      </w:r>
      <w:r w:rsidR="0040309B">
        <w:rPr>
          <w:rFonts w:ascii="Times New Roman" w:hAnsi="Times New Roman" w:cs="Times New Roman"/>
          <w:sz w:val="24"/>
          <w:szCs w:val="24"/>
        </w:rPr>
        <w:t xml:space="preserve">. </w:t>
      </w:r>
      <w:r w:rsidR="005E6262">
        <w:rPr>
          <w:rFonts w:ascii="Times New Roman" w:hAnsi="Times New Roman" w:cs="Times New Roman"/>
          <w:sz w:val="24"/>
          <w:szCs w:val="24"/>
        </w:rPr>
        <w:t>В течение 6 лет состояние больного остается удовлетворительным.</w:t>
      </w:r>
    </w:p>
    <w:p w:rsidR="005E6262" w:rsidRDefault="005E6262" w:rsidP="005A7229">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lastRenderedPageBreak/>
        <w:t>В качестве механизм</w:t>
      </w:r>
      <w:r w:rsidR="005779D7">
        <w:rPr>
          <w:rFonts w:ascii="Times New Roman" w:hAnsi="Times New Roman" w:cs="Times New Roman"/>
          <w:sz w:val="24"/>
          <w:szCs w:val="24"/>
        </w:rPr>
        <w:t>а</w:t>
      </w:r>
      <w:r>
        <w:rPr>
          <w:rFonts w:ascii="Times New Roman" w:hAnsi="Times New Roman" w:cs="Times New Roman"/>
          <w:sz w:val="24"/>
          <w:szCs w:val="24"/>
        </w:rPr>
        <w:t xml:space="preserve"> ИМ</w:t>
      </w:r>
      <w:r w:rsidR="0040309B">
        <w:rPr>
          <w:rFonts w:ascii="Times New Roman" w:hAnsi="Times New Roman" w:cs="Times New Roman"/>
          <w:sz w:val="24"/>
          <w:szCs w:val="24"/>
        </w:rPr>
        <w:t xml:space="preserve"> (очагового некроза ка</w:t>
      </w:r>
      <w:r w:rsidR="009130B6">
        <w:rPr>
          <w:rFonts w:ascii="Times New Roman" w:hAnsi="Times New Roman" w:cs="Times New Roman"/>
          <w:sz w:val="24"/>
          <w:szCs w:val="24"/>
        </w:rPr>
        <w:t>р</w:t>
      </w:r>
      <w:r w:rsidR="0040309B">
        <w:rPr>
          <w:rFonts w:ascii="Times New Roman" w:hAnsi="Times New Roman" w:cs="Times New Roman"/>
          <w:sz w:val="24"/>
          <w:szCs w:val="24"/>
        </w:rPr>
        <w:t>диомиоцитов) у ранее стабильного пациента долж</w:t>
      </w:r>
      <w:r w:rsidR="00026867">
        <w:rPr>
          <w:rFonts w:ascii="Times New Roman" w:hAnsi="Times New Roman" w:cs="Times New Roman"/>
          <w:sz w:val="24"/>
          <w:szCs w:val="24"/>
        </w:rPr>
        <w:t>ен</w:t>
      </w:r>
      <w:r w:rsidR="0040309B">
        <w:rPr>
          <w:rFonts w:ascii="Times New Roman" w:hAnsi="Times New Roman" w:cs="Times New Roman"/>
          <w:sz w:val="24"/>
          <w:szCs w:val="24"/>
        </w:rPr>
        <w:t xml:space="preserve"> в первую очередь рассматриваться сохранявший высокую активность миокардит</w:t>
      </w:r>
      <w:r w:rsidR="00403AF0">
        <w:rPr>
          <w:rFonts w:ascii="Times New Roman" w:hAnsi="Times New Roman" w:cs="Times New Roman"/>
          <w:sz w:val="24"/>
          <w:szCs w:val="24"/>
        </w:rPr>
        <w:t xml:space="preserve"> с микроваскулитом</w:t>
      </w:r>
      <w:r w:rsidR="00026867">
        <w:rPr>
          <w:rFonts w:ascii="Times New Roman" w:hAnsi="Times New Roman" w:cs="Times New Roman"/>
          <w:sz w:val="24"/>
          <w:szCs w:val="24"/>
        </w:rPr>
        <w:t>, развивш</w:t>
      </w:r>
      <w:r w:rsidR="005779D7">
        <w:rPr>
          <w:rFonts w:ascii="Times New Roman" w:hAnsi="Times New Roman" w:cs="Times New Roman"/>
          <w:sz w:val="24"/>
          <w:szCs w:val="24"/>
        </w:rPr>
        <w:t>и</w:t>
      </w:r>
      <w:r w:rsidR="00026867">
        <w:rPr>
          <w:rFonts w:ascii="Times New Roman" w:hAnsi="Times New Roman" w:cs="Times New Roman"/>
          <w:sz w:val="24"/>
          <w:szCs w:val="24"/>
        </w:rPr>
        <w:t>йся на фоне хронической ишемии миокарда под НКМ и алкогольной миокардиодистрофии (в прошлом). Можно думать также об эмболии в коронарную артерию с учетом доказанных эмболий в другие органы, их временной связи с ИМ, тромбозом ЛЖ.</w:t>
      </w:r>
    </w:p>
    <w:p w:rsidR="0040309B" w:rsidRPr="009130B6" w:rsidRDefault="00515027" w:rsidP="005A7229">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i/>
          <w:sz w:val="24"/>
          <w:szCs w:val="24"/>
        </w:rPr>
        <w:t>Пациент №2</w:t>
      </w:r>
      <w:r>
        <w:rPr>
          <w:rFonts w:ascii="Times New Roman" w:hAnsi="Times New Roman" w:cs="Times New Roman"/>
          <w:sz w:val="24"/>
          <w:szCs w:val="24"/>
        </w:rPr>
        <w:t xml:space="preserve">, </w:t>
      </w:r>
      <w:r w:rsidR="0010251B">
        <w:rPr>
          <w:rFonts w:ascii="Times New Roman" w:hAnsi="Times New Roman" w:cs="Times New Roman"/>
          <w:sz w:val="24"/>
          <w:szCs w:val="24"/>
        </w:rPr>
        <w:t>38</w:t>
      </w:r>
      <w:r>
        <w:rPr>
          <w:rFonts w:ascii="Times New Roman" w:hAnsi="Times New Roman" w:cs="Times New Roman"/>
          <w:sz w:val="24"/>
          <w:szCs w:val="24"/>
        </w:rPr>
        <w:t xml:space="preserve"> лет, </w:t>
      </w:r>
      <w:r w:rsidR="00135B9C">
        <w:rPr>
          <w:rFonts w:ascii="Times New Roman" w:hAnsi="Times New Roman" w:cs="Times New Roman"/>
          <w:sz w:val="24"/>
          <w:szCs w:val="24"/>
        </w:rPr>
        <w:t>в 2009 г. был госпитализирован по поводу пневмонии, ЭКГ в пределах нормы, при ЭхоКГ – умеренная дилатация левого предсердия. О</w:t>
      </w:r>
      <w:r>
        <w:rPr>
          <w:rFonts w:ascii="Times New Roman" w:hAnsi="Times New Roman" w:cs="Times New Roman"/>
          <w:sz w:val="24"/>
          <w:szCs w:val="24"/>
        </w:rPr>
        <w:t xml:space="preserve">ставался полностью бессимптомным </w:t>
      </w:r>
      <w:r w:rsidR="0010251B">
        <w:rPr>
          <w:rFonts w:ascii="Times New Roman" w:hAnsi="Times New Roman" w:cs="Times New Roman"/>
          <w:sz w:val="24"/>
          <w:szCs w:val="24"/>
        </w:rPr>
        <w:t xml:space="preserve">до марта 2011 г., когда на фоне ОРВИ и кишечного расстройства развилась кратковременная потеря сознания; бригадой СМП зарегистрированы </w:t>
      </w:r>
      <w:r w:rsidR="00070B5D">
        <w:rPr>
          <w:rFonts w:ascii="Times New Roman" w:hAnsi="Times New Roman" w:cs="Times New Roman"/>
          <w:sz w:val="24"/>
          <w:szCs w:val="24"/>
        </w:rPr>
        <w:t xml:space="preserve">устойчивая </w:t>
      </w:r>
      <w:r w:rsidR="006D106F">
        <w:rPr>
          <w:rFonts w:ascii="Times New Roman" w:hAnsi="Times New Roman" w:cs="Times New Roman"/>
          <w:sz w:val="24"/>
          <w:szCs w:val="24"/>
        </w:rPr>
        <w:t>ЖТ</w:t>
      </w:r>
      <w:r w:rsidR="0010251B">
        <w:rPr>
          <w:rFonts w:ascii="Times New Roman" w:hAnsi="Times New Roman" w:cs="Times New Roman"/>
          <w:sz w:val="24"/>
          <w:szCs w:val="24"/>
        </w:rPr>
        <w:t xml:space="preserve"> с ЧСС</w:t>
      </w:r>
      <w:r w:rsidR="00070B5D">
        <w:rPr>
          <w:rFonts w:ascii="Times New Roman" w:hAnsi="Times New Roman" w:cs="Times New Roman"/>
          <w:sz w:val="24"/>
          <w:szCs w:val="24"/>
        </w:rPr>
        <w:t xml:space="preserve"> 150/мин.</w:t>
      </w:r>
      <w:r w:rsidR="0010251B">
        <w:rPr>
          <w:rFonts w:ascii="Times New Roman" w:hAnsi="Times New Roman" w:cs="Times New Roman"/>
          <w:sz w:val="24"/>
          <w:szCs w:val="24"/>
        </w:rPr>
        <w:t xml:space="preserve">, </w:t>
      </w:r>
      <w:r w:rsidR="00070B5D">
        <w:rPr>
          <w:rFonts w:ascii="Times New Roman" w:hAnsi="Times New Roman" w:cs="Times New Roman"/>
          <w:sz w:val="24"/>
          <w:szCs w:val="24"/>
        </w:rPr>
        <w:t xml:space="preserve">купированная кордароном, </w:t>
      </w:r>
      <w:r w:rsidR="0010251B">
        <w:rPr>
          <w:rFonts w:ascii="Times New Roman" w:hAnsi="Times New Roman" w:cs="Times New Roman"/>
          <w:sz w:val="24"/>
          <w:szCs w:val="24"/>
        </w:rPr>
        <w:t xml:space="preserve">подъем сегмента </w:t>
      </w:r>
      <w:r w:rsidR="0010251B">
        <w:rPr>
          <w:rFonts w:ascii="Times New Roman" w:hAnsi="Times New Roman" w:cs="Times New Roman"/>
          <w:sz w:val="24"/>
          <w:szCs w:val="24"/>
          <w:lang w:val="en-US"/>
        </w:rPr>
        <w:t>ST</w:t>
      </w:r>
      <w:r w:rsidR="009130B6" w:rsidRPr="009130B6">
        <w:rPr>
          <w:rFonts w:ascii="Times New Roman" w:hAnsi="Times New Roman" w:cs="Times New Roman"/>
          <w:sz w:val="24"/>
          <w:szCs w:val="24"/>
        </w:rPr>
        <w:t xml:space="preserve"> </w:t>
      </w:r>
      <w:r w:rsidR="009130B6">
        <w:rPr>
          <w:rFonts w:ascii="Times New Roman" w:hAnsi="Times New Roman" w:cs="Times New Roman"/>
          <w:sz w:val="24"/>
          <w:szCs w:val="24"/>
        </w:rPr>
        <w:t xml:space="preserve">в </w:t>
      </w:r>
      <w:r w:rsidR="009130B6">
        <w:rPr>
          <w:rFonts w:ascii="Times New Roman" w:hAnsi="Times New Roman" w:cs="Times New Roman"/>
          <w:sz w:val="24"/>
          <w:szCs w:val="24"/>
          <w:lang w:val="en-US"/>
        </w:rPr>
        <w:t>III</w:t>
      </w:r>
      <w:r w:rsidR="009130B6">
        <w:rPr>
          <w:rFonts w:ascii="Times New Roman" w:hAnsi="Times New Roman" w:cs="Times New Roman"/>
          <w:sz w:val="24"/>
          <w:szCs w:val="24"/>
        </w:rPr>
        <w:t xml:space="preserve"> отведении и резкое уменьшение амплитуды зубцов </w:t>
      </w:r>
      <w:r w:rsidR="009130B6">
        <w:rPr>
          <w:rFonts w:ascii="Times New Roman" w:hAnsi="Times New Roman" w:cs="Times New Roman"/>
          <w:sz w:val="24"/>
          <w:szCs w:val="24"/>
          <w:lang w:val="en-US"/>
        </w:rPr>
        <w:t>R</w:t>
      </w:r>
      <w:r w:rsidR="009130B6">
        <w:rPr>
          <w:rFonts w:ascii="Times New Roman" w:hAnsi="Times New Roman" w:cs="Times New Roman"/>
          <w:sz w:val="24"/>
          <w:szCs w:val="24"/>
        </w:rPr>
        <w:t xml:space="preserve"> в отв. </w:t>
      </w:r>
      <w:r w:rsidR="009130B6">
        <w:rPr>
          <w:rFonts w:ascii="Times New Roman" w:hAnsi="Times New Roman" w:cs="Times New Roman"/>
          <w:sz w:val="24"/>
          <w:szCs w:val="24"/>
          <w:lang w:val="en-US"/>
        </w:rPr>
        <w:t>II</w:t>
      </w:r>
      <w:r w:rsidR="009130B6" w:rsidRPr="009130B6">
        <w:rPr>
          <w:rFonts w:ascii="Times New Roman" w:hAnsi="Times New Roman" w:cs="Times New Roman"/>
          <w:sz w:val="24"/>
          <w:szCs w:val="24"/>
        </w:rPr>
        <w:t xml:space="preserve">, </w:t>
      </w:r>
      <w:r w:rsidR="009130B6">
        <w:rPr>
          <w:rFonts w:ascii="Times New Roman" w:hAnsi="Times New Roman" w:cs="Times New Roman"/>
          <w:sz w:val="24"/>
          <w:szCs w:val="24"/>
          <w:lang w:val="en-US"/>
        </w:rPr>
        <w:t>III</w:t>
      </w:r>
      <w:r w:rsidR="009130B6" w:rsidRPr="009130B6">
        <w:rPr>
          <w:rFonts w:ascii="Times New Roman" w:hAnsi="Times New Roman" w:cs="Times New Roman"/>
          <w:sz w:val="24"/>
          <w:szCs w:val="24"/>
        </w:rPr>
        <w:t xml:space="preserve">, </w:t>
      </w:r>
      <w:r w:rsidR="009130B6">
        <w:rPr>
          <w:rFonts w:ascii="Times New Roman" w:hAnsi="Times New Roman" w:cs="Times New Roman"/>
          <w:sz w:val="24"/>
          <w:szCs w:val="24"/>
          <w:lang w:val="en-US"/>
        </w:rPr>
        <w:t>aVF</w:t>
      </w:r>
      <w:r w:rsidR="00135B9C">
        <w:rPr>
          <w:rFonts w:ascii="Times New Roman" w:hAnsi="Times New Roman" w:cs="Times New Roman"/>
          <w:sz w:val="24"/>
          <w:szCs w:val="24"/>
        </w:rPr>
        <w:t xml:space="preserve"> и высокие (до 10 мм) </w:t>
      </w:r>
      <w:r w:rsidR="00135B9C">
        <w:rPr>
          <w:rFonts w:ascii="Times New Roman" w:hAnsi="Times New Roman" w:cs="Times New Roman"/>
          <w:sz w:val="24"/>
          <w:szCs w:val="24"/>
          <w:lang w:val="en-US"/>
        </w:rPr>
        <w:t>R</w:t>
      </w:r>
      <w:r w:rsidR="00135B9C" w:rsidRPr="00135B9C">
        <w:rPr>
          <w:rFonts w:ascii="Times New Roman" w:hAnsi="Times New Roman" w:cs="Times New Roman"/>
          <w:sz w:val="24"/>
          <w:szCs w:val="24"/>
        </w:rPr>
        <w:t>`</w:t>
      </w:r>
      <w:r w:rsidR="00135B9C">
        <w:rPr>
          <w:rFonts w:ascii="Times New Roman" w:hAnsi="Times New Roman" w:cs="Times New Roman"/>
          <w:sz w:val="24"/>
          <w:szCs w:val="24"/>
        </w:rPr>
        <w:t xml:space="preserve"> в отв. </w:t>
      </w:r>
      <w:r w:rsidR="00135B9C">
        <w:rPr>
          <w:rFonts w:ascii="Times New Roman" w:hAnsi="Times New Roman" w:cs="Times New Roman"/>
          <w:sz w:val="24"/>
          <w:szCs w:val="24"/>
          <w:lang w:val="en-US"/>
        </w:rPr>
        <w:t>V</w:t>
      </w:r>
      <w:r w:rsidR="00135B9C" w:rsidRPr="00135B9C">
        <w:rPr>
          <w:rFonts w:ascii="Times New Roman" w:hAnsi="Times New Roman" w:cs="Times New Roman"/>
          <w:sz w:val="24"/>
          <w:szCs w:val="24"/>
          <w:vertAlign w:val="subscript"/>
        </w:rPr>
        <w:t>1</w:t>
      </w:r>
      <w:r w:rsidR="00135B9C">
        <w:rPr>
          <w:rFonts w:ascii="Times New Roman" w:hAnsi="Times New Roman" w:cs="Times New Roman"/>
          <w:sz w:val="24"/>
          <w:szCs w:val="24"/>
        </w:rPr>
        <w:t>-</w:t>
      </w:r>
      <w:r w:rsidR="00135B9C">
        <w:rPr>
          <w:rFonts w:ascii="Times New Roman" w:hAnsi="Times New Roman" w:cs="Times New Roman"/>
          <w:sz w:val="24"/>
          <w:szCs w:val="24"/>
          <w:lang w:val="en-US"/>
        </w:rPr>
        <w:t>V</w:t>
      </w:r>
      <w:r w:rsidR="00135B9C" w:rsidRPr="00135B9C">
        <w:rPr>
          <w:rFonts w:ascii="Times New Roman" w:hAnsi="Times New Roman" w:cs="Times New Roman"/>
          <w:sz w:val="24"/>
          <w:szCs w:val="24"/>
          <w:vertAlign w:val="subscript"/>
        </w:rPr>
        <w:t>2</w:t>
      </w:r>
      <w:r w:rsidR="009130B6">
        <w:rPr>
          <w:rFonts w:ascii="Times New Roman" w:hAnsi="Times New Roman" w:cs="Times New Roman"/>
          <w:sz w:val="24"/>
          <w:szCs w:val="24"/>
        </w:rPr>
        <w:t xml:space="preserve">. Госпитализирован с диагнозом ИМ, </w:t>
      </w:r>
      <w:r w:rsidR="00070B5D">
        <w:rPr>
          <w:rFonts w:ascii="Times New Roman" w:hAnsi="Times New Roman" w:cs="Times New Roman"/>
          <w:sz w:val="24"/>
          <w:szCs w:val="24"/>
        </w:rPr>
        <w:t>тропонин положительный, КФК/МВ-КФК 805/85 ед/л,</w:t>
      </w:r>
      <w:r w:rsidR="009130B6">
        <w:rPr>
          <w:rFonts w:ascii="Times New Roman" w:hAnsi="Times New Roman" w:cs="Times New Roman"/>
          <w:sz w:val="24"/>
          <w:szCs w:val="24"/>
        </w:rPr>
        <w:t xml:space="preserve"> коронарные артерии по данным коронарографии интактны</w:t>
      </w:r>
      <w:r w:rsidR="00135B9C">
        <w:rPr>
          <w:rFonts w:ascii="Times New Roman" w:hAnsi="Times New Roman" w:cs="Times New Roman"/>
          <w:sz w:val="24"/>
          <w:szCs w:val="24"/>
        </w:rPr>
        <w:t xml:space="preserve">, при ЭхоКГ </w:t>
      </w:r>
      <w:r w:rsidR="00070B5D">
        <w:rPr>
          <w:rFonts w:ascii="Times New Roman" w:hAnsi="Times New Roman" w:cs="Times New Roman"/>
          <w:sz w:val="24"/>
          <w:szCs w:val="24"/>
        </w:rPr>
        <w:t>–</w:t>
      </w:r>
      <w:r w:rsidR="00135B9C">
        <w:rPr>
          <w:rFonts w:ascii="Times New Roman" w:hAnsi="Times New Roman" w:cs="Times New Roman"/>
          <w:sz w:val="24"/>
          <w:szCs w:val="24"/>
        </w:rPr>
        <w:t xml:space="preserve"> </w:t>
      </w:r>
      <w:r w:rsidR="00070B5D">
        <w:rPr>
          <w:rFonts w:ascii="Times New Roman" w:hAnsi="Times New Roman" w:cs="Times New Roman"/>
          <w:sz w:val="24"/>
          <w:szCs w:val="24"/>
        </w:rPr>
        <w:t xml:space="preserve">снижение ФВ до 35%, КДР ЛЖ 5,8 см, </w:t>
      </w:r>
      <w:r w:rsidR="00135B9C">
        <w:rPr>
          <w:rFonts w:ascii="Times New Roman" w:hAnsi="Times New Roman" w:cs="Times New Roman"/>
          <w:sz w:val="24"/>
          <w:szCs w:val="24"/>
        </w:rPr>
        <w:t xml:space="preserve">при МРТ </w:t>
      </w:r>
      <w:r w:rsidR="00070B5D">
        <w:rPr>
          <w:rFonts w:ascii="Times New Roman" w:hAnsi="Times New Roman" w:cs="Times New Roman"/>
          <w:sz w:val="24"/>
          <w:szCs w:val="24"/>
        </w:rPr>
        <w:t xml:space="preserve">– </w:t>
      </w:r>
      <w:r w:rsidR="00070B5D" w:rsidRPr="00070B5D">
        <w:rPr>
          <w:rFonts w:ascii="Times New Roman" w:hAnsi="Times New Roman" w:cs="Times New Roman"/>
          <w:bCs/>
          <w:sz w:val="24"/>
          <w:szCs w:val="24"/>
        </w:rPr>
        <w:t>участки НКМ обоих желудочков с признаками тромботических наложений в верхушке правого желудочка, воспалительных изменений миокарда обоих желудочков, рубцовые изменения по задней и заднеперегородочной стенкам ЛЖ, наличие участков микроваскулярной обструкции по МЖП, передней стенке с переходом на боковую стенку ЛЖ</w:t>
      </w:r>
      <w:r w:rsidR="00070B5D">
        <w:rPr>
          <w:rFonts w:ascii="Times New Roman" w:hAnsi="Times New Roman" w:cs="Times New Roman"/>
          <w:sz w:val="24"/>
          <w:szCs w:val="24"/>
        </w:rPr>
        <w:t xml:space="preserve">, </w:t>
      </w:r>
      <w:r w:rsidR="00135B9C">
        <w:rPr>
          <w:rFonts w:ascii="Times New Roman" w:hAnsi="Times New Roman" w:cs="Times New Roman"/>
          <w:sz w:val="24"/>
          <w:szCs w:val="24"/>
        </w:rPr>
        <w:t>при сицинтиграфии – дефект перфузии</w:t>
      </w:r>
      <w:r w:rsidR="0015324E">
        <w:rPr>
          <w:rFonts w:ascii="Times New Roman" w:hAnsi="Times New Roman" w:cs="Times New Roman"/>
          <w:sz w:val="24"/>
          <w:szCs w:val="24"/>
        </w:rPr>
        <w:t xml:space="preserve"> в заднеперегородочной области ЛЖ.</w:t>
      </w:r>
    </w:p>
    <w:p w:rsidR="001A66FA" w:rsidRDefault="00070B5D" w:rsidP="005A7229">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 xml:space="preserve">В крови выявлены ДНК вируса Эпштейна-Барр, резкое повышение титров антикардиальных антител (к антигенам эндотелия – нет, что отражает их усиленный выход в ткани с образованием иммунных комплексов, к антигенам кардиомиоцитов, гладкой мускулатуры, волокон проводящей системы  - 1:320). В связи с повторными эпизодами устойчивой </w:t>
      </w:r>
      <w:r w:rsidR="006D106F">
        <w:rPr>
          <w:rFonts w:ascii="Times New Roman" w:hAnsi="Times New Roman" w:cs="Times New Roman"/>
          <w:sz w:val="24"/>
          <w:szCs w:val="24"/>
        </w:rPr>
        <w:t>ЖТ</w:t>
      </w:r>
      <w:r w:rsidR="001A66FA">
        <w:rPr>
          <w:rFonts w:ascii="Times New Roman" w:hAnsi="Times New Roman" w:cs="Times New Roman"/>
          <w:sz w:val="24"/>
          <w:szCs w:val="24"/>
        </w:rPr>
        <w:t>,</w:t>
      </w:r>
      <w:r>
        <w:rPr>
          <w:rFonts w:ascii="Times New Roman" w:hAnsi="Times New Roman" w:cs="Times New Roman"/>
          <w:sz w:val="24"/>
          <w:szCs w:val="24"/>
        </w:rPr>
        <w:t xml:space="preserve"> развитием полной АВ блокады </w:t>
      </w:r>
      <w:r w:rsidR="001A66FA">
        <w:rPr>
          <w:rFonts w:ascii="Times New Roman" w:hAnsi="Times New Roman" w:cs="Times New Roman"/>
          <w:sz w:val="24"/>
          <w:szCs w:val="24"/>
        </w:rPr>
        <w:t xml:space="preserve">и синкопе </w:t>
      </w:r>
      <w:r>
        <w:rPr>
          <w:rFonts w:ascii="Times New Roman" w:hAnsi="Times New Roman" w:cs="Times New Roman"/>
          <w:sz w:val="24"/>
          <w:szCs w:val="24"/>
        </w:rPr>
        <w:t>имплантирован двухкамерный ИКД</w:t>
      </w:r>
      <w:r w:rsidR="001A66FA">
        <w:rPr>
          <w:rFonts w:ascii="Times New Roman" w:hAnsi="Times New Roman" w:cs="Times New Roman"/>
          <w:sz w:val="24"/>
          <w:szCs w:val="24"/>
        </w:rPr>
        <w:t xml:space="preserve">, однако нарушения ритма сохранялись на фоне насыщения кордароном. Начата терапия ацикловиром (до элиминации вируса из крови), метипредом в стартовой дозе 48 мг/сутки, варфарином, кардиотропная терапия, в результате которой состояние постепенно улучшилось, аритмия подавлена, ФВ </w:t>
      </w:r>
      <w:r w:rsidR="00CC7115">
        <w:rPr>
          <w:rFonts w:ascii="Times New Roman" w:hAnsi="Times New Roman" w:cs="Times New Roman"/>
          <w:sz w:val="24"/>
          <w:szCs w:val="24"/>
        </w:rPr>
        <w:t xml:space="preserve">выросла до </w:t>
      </w:r>
      <w:r w:rsidR="001A66FA">
        <w:rPr>
          <w:rFonts w:ascii="Times New Roman" w:hAnsi="Times New Roman" w:cs="Times New Roman"/>
          <w:sz w:val="24"/>
          <w:szCs w:val="24"/>
        </w:rPr>
        <w:t>40-45%.</w:t>
      </w:r>
    </w:p>
    <w:p w:rsidR="001A66FA" w:rsidRDefault="001A66FA" w:rsidP="005A7229">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 xml:space="preserve">ИМ (некроз миокарда) развился одновременно с другими проявлениями острого </w:t>
      </w:r>
      <w:r w:rsidR="00EB202C">
        <w:rPr>
          <w:rFonts w:ascii="Times New Roman" w:hAnsi="Times New Roman" w:cs="Times New Roman"/>
          <w:sz w:val="24"/>
          <w:szCs w:val="24"/>
        </w:rPr>
        <w:t xml:space="preserve">вирусного </w:t>
      </w:r>
      <w:r>
        <w:rPr>
          <w:rFonts w:ascii="Times New Roman" w:hAnsi="Times New Roman" w:cs="Times New Roman"/>
          <w:sz w:val="24"/>
          <w:szCs w:val="24"/>
        </w:rPr>
        <w:t xml:space="preserve">миокардита, убедительных данных в пользу эмболии не было. Рецидивирующая </w:t>
      </w:r>
      <w:r w:rsidR="006D106F">
        <w:rPr>
          <w:rFonts w:ascii="Times New Roman" w:hAnsi="Times New Roman" w:cs="Times New Roman"/>
          <w:sz w:val="24"/>
          <w:szCs w:val="24"/>
        </w:rPr>
        <w:t>ЖТ</w:t>
      </w:r>
      <w:r>
        <w:rPr>
          <w:rFonts w:ascii="Times New Roman" w:hAnsi="Times New Roman" w:cs="Times New Roman"/>
          <w:sz w:val="24"/>
          <w:szCs w:val="24"/>
        </w:rPr>
        <w:t xml:space="preserve"> была подавлена только после назначения базисной терапии миокардита.</w:t>
      </w:r>
    </w:p>
    <w:p w:rsidR="002A3311" w:rsidRDefault="001A66FA" w:rsidP="00FF65CE">
      <w:pPr>
        <w:spacing w:after="0"/>
        <w:ind w:left="-567" w:right="-170" w:firstLine="567"/>
        <w:jc w:val="both"/>
        <w:rPr>
          <w:rFonts w:ascii="Times New Roman" w:hAnsi="Times New Roman" w:cs="Times New Roman"/>
          <w:sz w:val="24"/>
          <w:szCs w:val="24"/>
        </w:rPr>
      </w:pPr>
      <w:r>
        <w:rPr>
          <w:rFonts w:ascii="Times New Roman" w:hAnsi="Times New Roman" w:cs="Times New Roman"/>
          <w:i/>
          <w:sz w:val="24"/>
          <w:szCs w:val="24"/>
        </w:rPr>
        <w:t>Пациентка №3</w:t>
      </w:r>
      <w:r>
        <w:rPr>
          <w:rFonts w:ascii="Times New Roman" w:hAnsi="Times New Roman" w:cs="Times New Roman"/>
          <w:sz w:val="24"/>
          <w:szCs w:val="24"/>
        </w:rPr>
        <w:t xml:space="preserve">, 30 лет, около 5 лет отмечала небольшую одышку </w:t>
      </w:r>
      <w:r w:rsidR="00895664">
        <w:rPr>
          <w:rFonts w:ascii="Times New Roman" w:hAnsi="Times New Roman" w:cs="Times New Roman"/>
          <w:sz w:val="24"/>
          <w:szCs w:val="24"/>
        </w:rPr>
        <w:t xml:space="preserve">и дискомфорт за грудиной </w:t>
      </w:r>
      <w:r>
        <w:rPr>
          <w:rFonts w:ascii="Times New Roman" w:hAnsi="Times New Roman" w:cs="Times New Roman"/>
          <w:sz w:val="24"/>
          <w:szCs w:val="24"/>
        </w:rPr>
        <w:t>при нагрузках, котор</w:t>
      </w:r>
      <w:r w:rsidR="00895664">
        <w:rPr>
          <w:rFonts w:ascii="Times New Roman" w:hAnsi="Times New Roman" w:cs="Times New Roman"/>
          <w:sz w:val="24"/>
          <w:szCs w:val="24"/>
        </w:rPr>
        <w:t>ые</w:t>
      </w:r>
      <w:r>
        <w:rPr>
          <w:rFonts w:ascii="Times New Roman" w:hAnsi="Times New Roman" w:cs="Times New Roman"/>
          <w:sz w:val="24"/>
          <w:szCs w:val="24"/>
        </w:rPr>
        <w:t xml:space="preserve"> связывала с курением.</w:t>
      </w:r>
      <w:r w:rsidR="00895664">
        <w:rPr>
          <w:rFonts w:ascii="Times New Roman" w:hAnsi="Times New Roman" w:cs="Times New Roman"/>
          <w:sz w:val="24"/>
          <w:szCs w:val="24"/>
        </w:rPr>
        <w:t xml:space="preserve"> </w:t>
      </w:r>
      <w:r w:rsidR="00895664" w:rsidRPr="00895664">
        <w:rPr>
          <w:rFonts w:ascii="Times New Roman" w:hAnsi="Times New Roman" w:cs="Times New Roman"/>
          <w:sz w:val="24"/>
          <w:szCs w:val="24"/>
        </w:rPr>
        <w:t>В мае 2013, без четкой связи с чем либо (в поезде) стала отмечать интенсивные колющие боли за грудиной с иррадиацией в левую руку и подлопаточную область, нехватку воздуха, одышку. После курса терапии мовалисом боли уменьшились</w:t>
      </w:r>
      <w:r w:rsidR="00895664">
        <w:rPr>
          <w:rFonts w:ascii="Times New Roman" w:hAnsi="Times New Roman" w:cs="Times New Roman"/>
          <w:sz w:val="24"/>
          <w:szCs w:val="24"/>
        </w:rPr>
        <w:t xml:space="preserve">, однако нарастала одышка. В конце июля развилась серия приступов интенсивной боли за грудиной с онемением левой руки, в связи с наличием подъема сегмента </w:t>
      </w:r>
      <w:r w:rsidR="00895664">
        <w:rPr>
          <w:rFonts w:ascii="Times New Roman" w:hAnsi="Times New Roman" w:cs="Times New Roman"/>
          <w:sz w:val="24"/>
          <w:szCs w:val="24"/>
          <w:lang w:val="en-US"/>
        </w:rPr>
        <w:t>ST</w:t>
      </w:r>
      <w:r w:rsidR="00895664">
        <w:rPr>
          <w:rFonts w:ascii="Times New Roman" w:hAnsi="Times New Roman" w:cs="Times New Roman"/>
          <w:sz w:val="24"/>
          <w:szCs w:val="24"/>
        </w:rPr>
        <w:t xml:space="preserve"> и двухфазных Т в отв.</w:t>
      </w:r>
      <w:r w:rsidR="00FF65CE">
        <w:rPr>
          <w:rFonts w:ascii="Times New Roman" w:hAnsi="Times New Roman" w:cs="Times New Roman"/>
          <w:sz w:val="24"/>
          <w:szCs w:val="24"/>
        </w:rPr>
        <w:t xml:space="preserve"> </w:t>
      </w:r>
      <w:r w:rsidR="00FF65CE">
        <w:rPr>
          <w:rFonts w:ascii="Times New Roman" w:hAnsi="Times New Roman" w:cs="Times New Roman"/>
          <w:sz w:val="24"/>
          <w:szCs w:val="24"/>
          <w:lang w:val="en-US"/>
        </w:rPr>
        <w:t>V</w:t>
      </w:r>
      <w:r w:rsidR="00FF65CE" w:rsidRPr="00FF65CE">
        <w:rPr>
          <w:rFonts w:ascii="Times New Roman" w:hAnsi="Times New Roman" w:cs="Times New Roman"/>
          <w:sz w:val="24"/>
          <w:szCs w:val="24"/>
          <w:vertAlign w:val="subscript"/>
        </w:rPr>
        <w:t>3</w:t>
      </w:r>
      <w:r w:rsidR="00FF65CE" w:rsidRPr="00FF65CE">
        <w:rPr>
          <w:rFonts w:ascii="Times New Roman" w:hAnsi="Times New Roman" w:cs="Times New Roman"/>
          <w:sz w:val="24"/>
          <w:szCs w:val="24"/>
        </w:rPr>
        <w:t>-</w:t>
      </w:r>
      <w:r w:rsidR="00FF65CE">
        <w:rPr>
          <w:rFonts w:ascii="Times New Roman" w:hAnsi="Times New Roman" w:cs="Times New Roman"/>
          <w:sz w:val="24"/>
          <w:szCs w:val="24"/>
          <w:lang w:val="en-US"/>
        </w:rPr>
        <w:t>V</w:t>
      </w:r>
      <w:r w:rsidR="00FF65CE" w:rsidRPr="00FF65CE">
        <w:rPr>
          <w:rFonts w:ascii="Times New Roman" w:hAnsi="Times New Roman" w:cs="Times New Roman"/>
          <w:sz w:val="24"/>
          <w:szCs w:val="24"/>
          <w:vertAlign w:val="subscript"/>
        </w:rPr>
        <w:t>6</w:t>
      </w:r>
      <w:r w:rsidR="00FF65CE">
        <w:rPr>
          <w:rFonts w:ascii="Times New Roman" w:hAnsi="Times New Roman" w:cs="Times New Roman"/>
          <w:sz w:val="24"/>
          <w:szCs w:val="24"/>
        </w:rPr>
        <w:t>, госпитализирована с диагнозом ИМ, тропонин 0,1 нг/мл, коронарные артерии по данным коронарографии интактны. При ЭхоКГ – КДР ЛЖ 6,5 см, ФВ 25%, подозрение на тромбоз ЛЖ</w:t>
      </w:r>
      <w:r w:rsidR="00F94245">
        <w:rPr>
          <w:rFonts w:ascii="Times New Roman" w:hAnsi="Times New Roman" w:cs="Times New Roman"/>
          <w:sz w:val="24"/>
          <w:szCs w:val="24"/>
        </w:rPr>
        <w:t xml:space="preserve"> </w:t>
      </w:r>
      <w:r w:rsidR="00F94245" w:rsidRPr="00F94245">
        <w:rPr>
          <w:rFonts w:ascii="Times New Roman" w:hAnsi="Times New Roman" w:cs="Times New Roman"/>
          <w:sz w:val="24"/>
          <w:szCs w:val="24"/>
          <w:highlight w:val="yellow"/>
        </w:rPr>
        <w:t>(рис. 2г</w:t>
      </w:r>
      <w:r w:rsidR="00F94245">
        <w:rPr>
          <w:rFonts w:ascii="Times New Roman" w:hAnsi="Times New Roman" w:cs="Times New Roman"/>
          <w:sz w:val="24"/>
          <w:szCs w:val="24"/>
        </w:rPr>
        <w:t>)</w:t>
      </w:r>
      <w:r w:rsidR="00FF65CE">
        <w:rPr>
          <w:rFonts w:ascii="Times New Roman" w:hAnsi="Times New Roman" w:cs="Times New Roman"/>
          <w:sz w:val="24"/>
          <w:szCs w:val="24"/>
        </w:rPr>
        <w:t xml:space="preserve">, при МРТ – НКМ с соотношением слоев 3:1, тромб в ЛЖ, ФВ менее 20%, </w:t>
      </w:r>
      <w:r w:rsidR="002A3311" w:rsidRPr="00FF65CE">
        <w:rPr>
          <w:rFonts w:ascii="Times New Roman" w:hAnsi="Times New Roman" w:cs="Times New Roman"/>
          <w:sz w:val="24"/>
          <w:szCs w:val="24"/>
        </w:rPr>
        <w:t xml:space="preserve">участки интрамиокардиального и субэпикардиального контрастирования в области верхушки ЛЖ и в </w:t>
      </w:r>
      <w:r w:rsidR="00FF65CE">
        <w:rPr>
          <w:rFonts w:ascii="Times New Roman" w:hAnsi="Times New Roman" w:cs="Times New Roman"/>
          <w:sz w:val="24"/>
          <w:szCs w:val="24"/>
        </w:rPr>
        <w:t xml:space="preserve">перегородке и </w:t>
      </w:r>
      <w:r w:rsidR="002A3311" w:rsidRPr="00FF65CE">
        <w:rPr>
          <w:rFonts w:ascii="Times New Roman" w:hAnsi="Times New Roman" w:cs="Times New Roman"/>
          <w:sz w:val="24"/>
          <w:szCs w:val="24"/>
        </w:rPr>
        <w:t>субэндокардиально-трансмурального контр</w:t>
      </w:r>
      <w:r w:rsidR="006D106F">
        <w:rPr>
          <w:rFonts w:ascii="Times New Roman" w:hAnsi="Times New Roman" w:cs="Times New Roman"/>
          <w:sz w:val="24"/>
          <w:szCs w:val="24"/>
        </w:rPr>
        <w:t>астирования по нижней стенке</w:t>
      </w:r>
      <w:r w:rsidR="00F94245">
        <w:rPr>
          <w:rFonts w:ascii="Times New Roman" w:hAnsi="Times New Roman" w:cs="Times New Roman"/>
          <w:sz w:val="24"/>
          <w:szCs w:val="24"/>
        </w:rPr>
        <w:t xml:space="preserve">, </w:t>
      </w:r>
      <w:r w:rsidR="00F94245" w:rsidRPr="00F94245">
        <w:rPr>
          <w:rFonts w:ascii="Times New Roman" w:hAnsi="Times New Roman" w:cs="Times New Roman"/>
          <w:sz w:val="24"/>
          <w:szCs w:val="24"/>
          <w:highlight w:val="yellow"/>
        </w:rPr>
        <w:t>рис. 2б</w:t>
      </w:r>
      <w:r w:rsidR="00FF65CE">
        <w:rPr>
          <w:rFonts w:ascii="Times New Roman" w:hAnsi="Times New Roman" w:cs="Times New Roman"/>
          <w:sz w:val="24"/>
          <w:szCs w:val="24"/>
        </w:rPr>
        <w:t>.</w:t>
      </w:r>
    </w:p>
    <w:p w:rsidR="00FF65CE" w:rsidRDefault="00FF65CE" w:rsidP="00FF65CE">
      <w:pPr>
        <w:spacing w:after="0"/>
        <w:ind w:left="-567" w:right="-170" w:firstLine="567"/>
        <w:jc w:val="both"/>
        <w:rPr>
          <w:rFonts w:ascii="Times New Roman" w:hAnsi="Times New Roman" w:cs="Times New Roman"/>
          <w:sz w:val="24"/>
          <w:szCs w:val="24"/>
        </w:rPr>
      </w:pPr>
      <w:r>
        <w:rPr>
          <w:rFonts w:ascii="Times New Roman" w:hAnsi="Times New Roman" w:cs="Times New Roman"/>
          <w:sz w:val="24"/>
          <w:szCs w:val="24"/>
        </w:rPr>
        <w:t xml:space="preserve">На фоне назначения кардиотропных препаратов и низкомолекулярного гепарина </w:t>
      </w:r>
      <w:r w:rsidR="00A67A4F">
        <w:rPr>
          <w:rFonts w:ascii="Times New Roman" w:hAnsi="Times New Roman" w:cs="Times New Roman"/>
          <w:sz w:val="24"/>
          <w:szCs w:val="24"/>
        </w:rPr>
        <w:t xml:space="preserve">развился повторный ангинозный приступ с подъемом сегмента </w:t>
      </w:r>
      <w:r w:rsidR="00A67A4F">
        <w:rPr>
          <w:rFonts w:ascii="Times New Roman" w:hAnsi="Times New Roman" w:cs="Times New Roman"/>
          <w:sz w:val="24"/>
          <w:szCs w:val="24"/>
          <w:lang w:val="en-US"/>
        </w:rPr>
        <w:t>ST</w:t>
      </w:r>
      <w:r w:rsidR="00F94245">
        <w:rPr>
          <w:rFonts w:ascii="Times New Roman" w:hAnsi="Times New Roman" w:cs="Times New Roman"/>
          <w:sz w:val="24"/>
          <w:szCs w:val="24"/>
        </w:rPr>
        <w:t xml:space="preserve"> (</w:t>
      </w:r>
      <w:r w:rsidR="00F94245" w:rsidRPr="00F94245">
        <w:rPr>
          <w:rFonts w:ascii="Times New Roman" w:hAnsi="Times New Roman" w:cs="Times New Roman"/>
          <w:sz w:val="24"/>
          <w:szCs w:val="24"/>
          <w:highlight w:val="yellow"/>
        </w:rPr>
        <w:t>рис. 2а</w:t>
      </w:r>
      <w:r w:rsidR="00F94245">
        <w:rPr>
          <w:rFonts w:ascii="Times New Roman" w:hAnsi="Times New Roman" w:cs="Times New Roman"/>
          <w:sz w:val="24"/>
          <w:szCs w:val="24"/>
        </w:rPr>
        <w:t>)</w:t>
      </w:r>
      <w:r w:rsidR="00A67A4F" w:rsidRPr="00A67A4F">
        <w:rPr>
          <w:rFonts w:ascii="Times New Roman" w:hAnsi="Times New Roman" w:cs="Times New Roman"/>
          <w:sz w:val="24"/>
          <w:szCs w:val="24"/>
        </w:rPr>
        <w:t xml:space="preserve"> </w:t>
      </w:r>
      <w:r w:rsidR="00A67A4F">
        <w:rPr>
          <w:rFonts w:ascii="Times New Roman" w:hAnsi="Times New Roman" w:cs="Times New Roman"/>
          <w:sz w:val="24"/>
          <w:szCs w:val="24"/>
        </w:rPr>
        <w:t xml:space="preserve">и повышением уровня тропонина. Антифосфолипидных антител и первичных тромбофилий не выявлено. Боли за грудиной сохранялись, при сцинтиграфии – дефект перфузии в области верхушечных сегментов передней и передне-боковой стенки с нарастанием </w:t>
      </w:r>
      <w:r w:rsidR="00F94245">
        <w:rPr>
          <w:rFonts w:ascii="Times New Roman" w:hAnsi="Times New Roman" w:cs="Times New Roman"/>
          <w:sz w:val="24"/>
          <w:szCs w:val="24"/>
        </w:rPr>
        <w:t>его</w:t>
      </w:r>
      <w:r w:rsidR="00A67A4F">
        <w:rPr>
          <w:rFonts w:ascii="Times New Roman" w:hAnsi="Times New Roman" w:cs="Times New Roman"/>
          <w:sz w:val="24"/>
          <w:szCs w:val="24"/>
        </w:rPr>
        <w:t xml:space="preserve"> при нагрузке</w:t>
      </w:r>
      <w:r w:rsidR="00F94245">
        <w:rPr>
          <w:rFonts w:ascii="Times New Roman" w:hAnsi="Times New Roman" w:cs="Times New Roman"/>
          <w:sz w:val="24"/>
          <w:szCs w:val="24"/>
        </w:rPr>
        <w:t xml:space="preserve"> (</w:t>
      </w:r>
      <w:r w:rsidR="00F94245" w:rsidRPr="00F94245">
        <w:rPr>
          <w:rFonts w:ascii="Times New Roman" w:hAnsi="Times New Roman" w:cs="Times New Roman"/>
          <w:sz w:val="24"/>
          <w:szCs w:val="24"/>
          <w:highlight w:val="yellow"/>
        </w:rPr>
        <w:t>рис. 2в</w:t>
      </w:r>
      <w:r w:rsidR="00F94245">
        <w:rPr>
          <w:rFonts w:ascii="Times New Roman" w:hAnsi="Times New Roman" w:cs="Times New Roman"/>
          <w:sz w:val="24"/>
          <w:szCs w:val="24"/>
        </w:rPr>
        <w:t>)</w:t>
      </w:r>
      <w:r w:rsidR="00A67A4F">
        <w:rPr>
          <w:rFonts w:ascii="Times New Roman" w:hAnsi="Times New Roman" w:cs="Times New Roman"/>
          <w:sz w:val="24"/>
          <w:szCs w:val="24"/>
        </w:rPr>
        <w:t xml:space="preserve">, при МСКТ </w:t>
      </w:r>
      <w:r w:rsidR="00F94245">
        <w:rPr>
          <w:rFonts w:ascii="Times New Roman" w:hAnsi="Times New Roman" w:cs="Times New Roman"/>
          <w:sz w:val="24"/>
          <w:szCs w:val="24"/>
        </w:rPr>
        <w:t xml:space="preserve">сердца </w:t>
      </w:r>
      <w:r w:rsidR="00A67A4F">
        <w:rPr>
          <w:rFonts w:ascii="Times New Roman" w:hAnsi="Times New Roman" w:cs="Times New Roman"/>
          <w:sz w:val="24"/>
          <w:szCs w:val="24"/>
        </w:rPr>
        <w:t>тромбов не</w:t>
      </w:r>
      <w:r w:rsidR="00F94245">
        <w:rPr>
          <w:rFonts w:ascii="Times New Roman" w:hAnsi="Times New Roman" w:cs="Times New Roman"/>
          <w:sz w:val="24"/>
          <w:szCs w:val="24"/>
        </w:rPr>
        <w:t xml:space="preserve"> отмечено</w:t>
      </w:r>
      <w:r w:rsidR="00A67A4F">
        <w:rPr>
          <w:rFonts w:ascii="Times New Roman" w:hAnsi="Times New Roman" w:cs="Times New Roman"/>
          <w:sz w:val="24"/>
          <w:szCs w:val="24"/>
        </w:rPr>
        <w:t>. Титр антител к антигенам проводящей системы повышен до 1:320. При биопсии правого желудочка выявлены ДНК парвовируса В19 и признаки миокардита (с</w:t>
      </w:r>
      <w:r w:rsidR="00A67A4F" w:rsidRPr="00A67A4F">
        <w:rPr>
          <w:rFonts w:ascii="Times New Roman" w:hAnsi="Times New Roman" w:cs="Times New Roman"/>
          <w:sz w:val="24"/>
          <w:szCs w:val="24"/>
        </w:rPr>
        <w:t>осуды с набухшим эндотелием и периваскулярными скоплениями лимфо</w:t>
      </w:r>
      <w:r w:rsidR="00A67A4F">
        <w:rPr>
          <w:rFonts w:ascii="Times New Roman" w:hAnsi="Times New Roman" w:cs="Times New Roman"/>
          <w:sz w:val="24"/>
          <w:szCs w:val="24"/>
        </w:rPr>
        <w:t>цитов</w:t>
      </w:r>
      <w:r w:rsidR="00A67A4F" w:rsidRPr="00A67A4F">
        <w:rPr>
          <w:rFonts w:ascii="Times New Roman" w:hAnsi="Times New Roman" w:cs="Times New Roman"/>
          <w:sz w:val="24"/>
          <w:szCs w:val="24"/>
        </w:rPr>
        <w:t>, более 14 в поле зрения</w:t>
      </w:r>
      <w:r w:rsidR="00F94245">
        <w:rPr>
          <w:rFonts w:ascii="Times New Roman" w:hAnsi="Times New Roman" w:cs="Times New Roman"/>
          <w:sz w:val="24"/>
          <w:szCs w:val="24"/>
        </w:rPr>
        <w:t xml:space="preserve">, </w:t>
      </w:r>
      <w:r w:rsidR="00F94245" w:rsidRPr="00F94245">
        <w:rPr>
          <w:rFonts w:ascii="Times New Roman" w:hAnsi="Times New Roman" w:cs="Times New Roman"/>
          <w:sz w:val="24"/>
          <w:szCs w:val="24"/>
          <w:highlight w:val="yellow"/>
        </w:rPr>
        <w:t>рис. 2д</w:t>
      </w:r>
      <w:r w:rsidR="00A67A4F">
        <w:rPr>
          <w:rFonts w:ascii="Times New Roman" w:hAnsi="Times New Roman" w:cs="Times New Roman"/>
          <w:sz w:val="24"/>
          <w:szCs w:val="24"/>
        </w:rPr>
        <w:t>).</w:t>
      </w:r>
    </w:p>
    <w:p w:rsidR="002C51B1" w:rsidRPr="00A67A4F" w:rsidRDefault="002C51B1" w:rsidP="002C51B1">
      <w:pPr>
        <w:spacing w:after="0"/>
        <w:ind w:left="-567" w:right="-170"/>
        <w:jc w:val="both"/>
        <w:rPr>
          <w:rFonts w:ascii="Times New Roman" w:hAnsi="Times New Roman" w:cs="Times New Roman"/>
          <w:sz w:val="24"/>
          <w:szCs w:val="24"/>
        </w:rPr>
      </w:pPr>
      <w:r w:rsidRPr="002C51B1">
        <w:rPr>
          <w:rFonts w:ascii="Times New Roman" w:hAnsi="Times New Roman" w:cs="Times New Roman"/>
          <w:noProof/>
          <w:sz w:val="24"/>
          <w:szCs w:val="24"/>
          <w:lang w:eastAsia="ru-RU"/>
        </w:rPr>
        <w:lastRenderedPageBreak/>
        <w:drawing>
          <wp:inline distT="0" distB="0" distL="0" distR="0">
            <wp:extent cx="6411450" cy="3543300"/>
            <wp:effectExtent l="0" t="0" r="8890" b="0"/>
            <wp:docPr id="3" name="Рисунок 3" descr="C:\Users\Ольга\Desktop\статья_инфаркт при НКМ\статья\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статья_инфаркт при НКМ\статья\Рисунок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2338" cy="3543791"/>
                    </a:xfrm>
                    <a:prstGeom prst="rect">
                      <a:avLst/>
                    </a:prstGeom>
                    <a:noFill/>
                    <a:ln>
                      <a:noFill/>
                    </a:ln>
                  </pic:spPr>
                </pic:pic>
              </a:graphicData>
            </a:graphic>
          </wp:inline>
        </w:drawing>
      </w:r>
    </w:p>
    <w:p w:rsidR="002C51B1" w:rsidRDefault="002C51B1" w:rsidP="002C51B1">
      <w:pPr>
        <w:spacing w:after="0" w:line="240" w:lineRule="auto"/>
        <w:ind w:left="-567"/>
        <w:jc w:val="both"/>
        <w:rPr>
          <w:rFonts w:ascii="Times New Roman" w:hAnsi="Times New Roman" w:cs="Times New Roman"/>
          <w:b/>
          <w:sz w:val="24"/>
          <w:szCs w:val="24"/>
        </w:rPr>
      </w:pPr>
      <w:r w:rsidRPr="00AE3F96">
        <w:rPr>
          <w:rFonts w:ascii="Times New Roman" w:hAnsi="Times New Roman" w:cs="Times New Roman"/>
          <w:b/>
          <w:sz w:val="24"/>
          <w:szCs w:val="24"/>
        </w:rPr>
        <w:t xml:space="preserve">Рисунок </w:t>
      </w:r>
      <w:r>
        <w:rPr>
          <w:rFonts w:ascii="Times New Roman" w:hAnsi="Times New Roman" w:cs="Times New Roman"/>
          <w:b/>
          <w:sz w:val="24"/>
          <w:szCs w:val="24"/>
        </w:rPr>
        <w:t xml:space="preserve">2. </w:t>
      </w:r>
      <w:r w:rsidRPr="00AE3F96">
        <w:rPr>
          <w:rFonts w:ascii="Times New Roman" w:hAnsi="Times New Roman" w:cs="Times New Roman"/>
          <w:sz w:val="24"/>
          <w:szCs w:val="24"/>
        </w:rPr>
        <w:t xml:space="preserve">Инфаркт </w:t>
      </w:r>
      <w:r>
        <w:rPr>
          <w:rFonts w:ascii="Times New Roman" w:hAnsi="Times New Roman" w:cs="Times New Roman"/>
          <w:sz w:val="24"/>
          <w:szCs w:val="24"/>
        </w:rPr>
        <w:t xml:space="preserve">(некроз) </w:t>
      </w:r>
      <w:r w:rsidRPr="00AE3F96">
        <w:rPr>
          <w:rFonts w:ascii="Times New Roman" w:hAnsi="Times New Roman" w:cs="Times New Roman"/>
          <w:sz w:val="24"/>
          <w:szCs w:val="24"/>
        </w:rPr>
        <w:t>миокарда у больно</w:t>
      </w:r>
      <w:r>
        <w:rPr>
          <w:rFonts w:ascii="Times New Roman" w:hAnsi="Times New Roman" w:cs="Times New Roman"/>
          <w:sz w:val="24"/>
          <w:szCs w:val="24"/>
        </w:rPr>
        <w:t>й</w:t>
      </w:r>
      <w:r w:rsidRPr="00AE3F96">
        <w:rPr>
          <w:rFonts w:ascii="Times New Roman" w:hAnsi="Times New Roman" w:cs="Times New Roman"/>
          <w:sz w:val="24"/>
          <w:szCs w:val="24"/>
        </w:rPr>
        <w:t xml:space="preserve"> №</w:t>
      </w:r>
      <w:r>
        <w:rPr>
          <w:rFonts w:ascii="Times New Roman" w:hAnsi="Times New Roman" w:cs="Times New Roman"/>
          <w:sz w:val="24"/>
          <w:szCs w:val="24"/>
        </w:rPr>
        <w:t>3</w:t>
      </w:r>
      <w:r w:rsidRPr="00AE3F96">
        <w:rPr>
          <w:rFonts w:ascii="Times New Roman" w:hAnsi="Times New Roman" w:cs="Times New Roman"/>
          <w:sz w:val="24"/>
          <w:szCs w:val="24"/>
        </w:rPr>
        <w:t xml:space="preserve"> 3</w:t>
      </w:r>
      <w:r>
        <w:rPr>
          <w:rFonts w:ascii="Times New Roman" w:hAnsi="Times New Roman" w:cs="Times New Roman"/>
          <w:sz w:val="24"/>
          <w:szCs w:val="24"/>
        </w:rPr>
        <w:t>0</w:t>
      </w:r>
      <w:r w:rsidRPr="00AE3F96">
        <w:rPr>
          <w:rFonts w:ascii="Times New Roman" w:hAnsi="Times New Roman" w:cs="Times New Roman"/>
          <w:sz w:val="24"/>
          <w:szCs w:val="24"/>
        </w:rPr>
        <w:t xml:space="preserve"> лет с некомпактным миокардом и верифицированным миокардитом.</w:t>
      </w:r>
      <w:r>
        <w:rPr>
          <w:rFonts w:ascii="Times New Roman" w:hAnsi="Times New Roman" w:cs="Times New Roman"/>
          <w:b/>
          <w:sz w:val="24"/>
          <w:szCs w:val="24"/>
        </w:rPr>
        <w:t xml:space="preserve"> </w:t>
      </w:r>
    </w:p>
    <w:p w:rsidR="002C51B1" w:rsidRDefault="002C51B1" w:rsidP="002C51B1">
      <w:pPr>
        <w:spacing w:after="0" w:line="240" w:lineRule="auto"/>
        <w:ind w:left="-567"/>
        <w:jc w:val="both"/>
        <w:rPr>
          <w:rFonts w:ascii="Times New Roman" w:hAnsi="Times New Roman" w:cs="Times New Roman"/>
          <w:sz w:val="20"/>
          <w:szCs w:val="20"/>
        </w:rPr>
      </w:pPr>
      <w:r w:rsidRPr="00AE3F96">
        <w:rPr>
          <w:rFonts w:ascii="Times New Roman" w:hAnsi="Times New Roman" w:cs="Times New Roman"/>
          <w:sz w:val="20"/>
          <w:szCs w:val="20"/>
        </w:rPr>
        <w:t xml:space="preserve">а – ЭКГ </w:t>
      </w:r>
      <w:r>
        <w:rPr>
          <w:rFonts w:ascii="Times New Roman" w:hAnsi="Times New Roman" w:cs="Times New Roman"/>
          <w:sz w:val="20"/>
          <w:szCs w:val="20"/>
        </w:rPr>
        <w:t>после двух интенсивных ангинозных приступов; б – признаки некомпактного миокарда левого желудочка, сочетание субэндо- и субэпикардиального отсроченного накопления в миокарде на МР-томограммах; в – диффузно-очаговые дефекты перфузии на томосцинтиграммах миокарда; 7 – некомпактный слой миокарда на эхокардиограмме (г); биоптат миокарда правого желудочка, большое увеличение, окраска гематоксилином-эозином: лимфогистиоцитарная инфильтрация (более 14 клеток) периваскулярно и в интерстиции. Пояснения в тексте.</w:t>
      </w:r>
    </w:p>
    <w:p w:rsidR="002C51B1" w:rsidRDefault="002C51B1" w:rsidP="00EE3D0C">
      <w:pPr>
        <w:spacing w:after="0"/>
        <w:ind w:left="-567" w:right="-170" w:firstLine="567"/>
        <w:jc w:val="both"/>
        <w:rPr>
          <w:rFonts w:ascii="Times New Roman" w:hAnsi="Times New Roman" w:cs="Times New Roman"/>
          <w:sz w:val="24"/>
          <w:szCs w:val="24"/>
        </w:rPr>
      </w:pPr>
    </w:p>
    <w:p w:rsidR="00EE3D0C" w:rsidRPr="00FF65CE" w:rsidRDefault="00A67A4F" w:rsidP="00EE3D0C">
      <w:pPr>
        <w:spacing w:after="0"/>
        <w:ind w:left="-567" w:right="-170" w:firstLine="567"/>
        <w:jc w:val="both"/>
        <w:rPr>
          <w:rFonts w:ascii="Times New Roman" w:hAnsi="Times New Roman" w:cs="Times New Roman"/>
          <w:sz w:val="24"/>
          <w:szCs w:val="24"/>
        </w:rPr>
      </w:pPr>
      <w:r>
        <w:rPr>
          <w:rFonts w:ascii="Times New Roman" w:hAnsi="Times New Roman" w:cs="Times New Roman"/>
          <w:sz w:val="24"/>
          <w:szCs w:val="24"/>
        </w:rPr>
        <w:t xml:space="preserve">На фоне нерегулярной кардиотропной, антикоагулянтной терапии состояние стабилизировалось, ФВ увеличилась до 33%, однако от базисной терапии миокардита и имплантации ИКД отказалась; </w:t>
      </w:r>
      <w:r w:rsidR="00EE3D0C">
        <w:rPr>
          <w:rFonts w:ascii="Times New Roman" w:hAnsi="Times New Roman" w:cs="Times New Roman"/>
          <w:sz w:val="24"/>
          <w:szCs w:val="24"/>
        </w:rPr>
        <w:t xml:space="preserve">дальнейшее течение </w:t>
      </w:r>
      <w:r>
        <w:rPr>
          <w:rFonts w:ascii="Times New Roman" w:hAnsi="Times New Roman" w:cs="Times New Roman"/>
          <w:sz w:val="24"/>
          <w:szCs w:val="24"/>
        </w:rPr>
        <w:t>заболевани</w:t>
      </w:r>
      <w:r w:rsidR="00EE3D0C">
        <w:rPr>
          <w:rFonts w:ascii="Times New Roman" w:hAnsi="Times New Roman" w:cs="Times New Roman"/>
          <w:sz w:val="24"/>
          <w:szCs w:val="24"/>
        </w:rPr>
        <w:t>я</w:t>
      </w:r>
      <w:r>
        <w:rPr>
          <w:rFonts w:ascii="Times New Roman" w:hAnsi="Times New Roman" w:cs="Times New Roman"/>
          <w:sz w:val="24"/>
          <w:szCs w:val="24"/>
        </w:rPr>
        <w:t xml:space="preserve"> осложнилось развитием инсульта</w:t>
      </w:r>
      <w:r w:rsidR="00EE3D0C">
        <w:rPr>
          <w:rFonts w:ascii="Times New Roman" w:hAnsi="Times New Roman" w:cs="Times New Roman"/>
          <w:sz w:val="24"/>
          <w:szCs w:val="24"/>
        </w:rPr>
        <w:t xml:space="preserve"> (вероятно, эмболического характера)</w:t>
      </w:r>
      <w:r>
        <w:rPr>
          <w:rFonts w:ascii="Times New Roman" w:hAnsi="Times New Roman" w:cs="Times New Roman"/>
          <w:sz w:val="24"/>
          <w:szCs w:val="24"/>
        </w:rPr>
        <w:t>.</w:t>
      </w:r>
      <w:r w:rsidR="00EE3D0C">
        <w:rPr>
          <w:rFonts w:ascii="Times New Roman" w:hAnsi="Times New Roman" w:cs="Times New Roman"/>
          <w:sz w:val="24"/>
          <w:szCs w:val="24"/>
        </w:rPr>
        <w:t xml:space="preserve"> В качестве механизма ИМ (как минимум, одного</w:t>
      </w:r>
      <w:r w:rsidR="001E3B15">
        <w:rPr>
          <w:rFonts w:ascii="Times New Roman" w:hAnsi="Times New Roman" w:cs="Times New Roman"/>
          <w:sz w:val="24"/>
          <w:szCs w:val="24"/>
        </w:rPr>
        <w:t xml:space="preserve"> из двух</w:t>
      </w:r>
      <w:r w:rsidR="00EE3D0C">
        <w:rPr>
          <w:rFonts w:ascii="Times New Roman" w:hAnsi="Times New Roman" w:cs="Times New Roman"/>
          <w:sz w:val="24"/>
          <w:szCs w:val="24"/>
        </w:rPr>
        <w:t>, на фоне начатой терапии гепарином), может обсуждаться эмболия в коронарные артерии, однако развитие повторных эпизодов некроза миокарда, устойчивой к лечению стенокардии (как до, так и после ИМ) с больш</w:t>
      </w:r>
      <w:r w:rsidR="001E3B15">
        <w:rPr>
          <w:rFonts w:ascii="Times New Roman" w:hAnsi="Times New Roman" w:cs="Times New Roman"/>
          <w:sz w:val="24"/>
          <w:szCs w:val="24"/>
        </w:rPr>
        <w:t>е</w:t>
      </w:r>
      <w:r w:rsidR="00EE3D0C">
        <w:rPr>
          <w:rFonts w:ascii="Times New Roman" w:hAnsi="Times New Roman" w:cs="Times New Roman"/>
          <w:sz w:val="24"/>
          <w:szCs w:val="24"/>
        </w:rPr>
        <w:t>й вероятностью могут рассматриваться в рамках парвовирусного миокардита с васкулитом.</w:t>
      </w:r>
      <w:r w:rsidR="00F94245">
        <w:rPr>
          <w:rFonts w:ascii="Times New Roman" w:hAnsi="Times New Roman" w:cs="Times New Roman"/>
          <w:sz w:val="24"/>
          <w:szCs w:val="24"/>
        </w:rPr>
        <w:t xml:space="preserve"> Безусловно, есть все основания думать и о сочетании этих механизмов, значимость которых усугубляется на фоне тяжелой систолической дисфункции миокарда.</w:t>
      </w:r>
    </w:p>
    <w:p w:rsidR="00D17FF4" w:rsidRDefault="00AB7EC4" w:rsidP="00D17FF4">
      <w:pPr>
        <w:spacing w:after="0" w:line="240" w:lineRule="auto"/>
        <w:ind w:left="-567" w:right="-284" w:firstLine="567"/>
        <w:jc w:val="both"/>
        <w:rPr>
          <w:rFonts w:ascii="Times New Roman" w:hAnsi="Times New Roman" w:cs="Times New Roman"/>
          <w:bCs/>
          <w:sz w:val="24"/>
          <w:szCs w:val="24"/>
        </w:rPr>
      </w:pPr>
      <w:r>
        <w:rPr>
          <w:rFonts w:ascii="Times New Roman" w:hAnsi="Times New Roman" w:cs="Times New Roman"/>
          <w:i/>
          <w:sz w:val="24"/>
          <w:szCs w:val="24"/>
        </w:rPr>
        <w:t xml:space="preserve">Пациентка №5, </w:t>
      </w:r>
      <w:r>
        <w:rPr>
          <w:rFonts w:ascii="Times New Roman" w:hAnsi="Times New Roman" w:cs="Times New Roman"/>
          <w:sz w:val="24"/>
          <w:szCs w:val="24"/>
        </w:rPr>
        <w:t>62 лет,</w:t>
      </w:r>
      <w:r w:rsidR="0096223F">
        <w:rPr>
          <w:rFonts w:ascii="Times New Roman" w:hAnsi="Times New Roman" w:cs="Times New Roman"/>
          <w:sz w:val="24"/>
          <w:szCs w:val="24"/>
        </w:rPr>
        <w:t xml:space="preserve"> </w:t>
      </w:r>
      <w:r w:rsidR="00D17FF4">
        <w:rPr>
          <w:rFonts w:ascii="Times New Roman" w:hAnsi="Times New Roman" w:cs="Times New Roman"/>
          <w:sz w:val="24"/>
          <w:szCs w:val="24"/>
        </w:rPr>
        <w:t>имеет 40-летний стаж курения, физические нагрузки всю жизнь переносила хорошо. В марте 2014 года отметила появление влажного кашля и однократный приступ удушья, при флюорографии – подозрение на пневмонию. С конца месяца появились и нарастали одышка, отеки ног, обесцвечивание кала. В анализах крови – 6-7-кратное повышение уровней АСТ и АЛТ</w:t>
      </w:r>
      <w:r w:rsidR="00ED7784">
        <w:rPr>
          <w:rFonts w:ascii="Times New Roman" w:hAnsi="Times New Roman" w:cs="Times New Roman"/>
          <w:sz w:val="24"/>
          <w:szCs w:val="24"/>
        </w:rPr>
        <w:t xml:space="preserve"> с последующей нормализацией</w:t>
      </w:r>
      <w:r w:rsidR="00A52F27">
        <w:rPr>
          <w:rFonts w:ascii="Times New Roman" w:hAnsi="Times New Roman" w:cs="Times New Roman"/>
          <w:sz w:val="24"/>
          <w:szCs w:val="24"/>
        </w:rPr>
        <w:t>.</w:t>
      </w:r>
      <w:r w:rsidR="00D17FF4">
        <w:rPr>
          <w:rFonts w:ascii="Times New Roman" w:hAnsi="Times New Roman" w:cs="Times New Roman"/>
          <w:sz w:val="24"/>
          <w:szCs w:val="24"/>
        </w:rPr>
        <w:t xml:space="preserve"> </w:t>
      </w:r>
      <w:r w:rsidR="00D17FF4" w:rsidRPr="00D17FF4">
        <w:rPr>
          <w:rFonts w:ascii="Times New Roman" w:hAnsi="Times New Roman" w:cs="Times New Roman"/>
          <w:sz w:val="24"/>
          <w:szCs w:val="24"/>
        </w:rPr>
        <w:t xml:space="preserve">На ЭКГ </w:t>
      </w:r>
      <w:r w:rsidR="00ED7784">
        <w:rPr>
          <w:rFonts w:ascii="Times New Roman" w:hAnsi="Times New Roman" w:cs="Times New Roman"/>
          <w:sz w:val="24"/>
          <w:szCs w:val="24"/>
        </w:rPr>
        <w:t xml:space="preserve">через месяц </w:t>
      </w:r>
      <w:r w:rsidR="00D17FF4" w:rsidRPr="00D17FF4">
        <w:rPr>
          <w:rFonts w:ascii="Times New Roman" w:hAnsi="Times New Roman" w:cs="Times New Roman"/>
          <w:sz w:val="24"/>
          <w:szCs w:val="24"/>
        </w:rPr>
        <w:t>–</w:t>
      </w:r>
      <w:r w:rsidR="00D17FF4" w:rsidRPr="00D17FF4">
        <w:rPr>
          <w:rFonts w:ascii="Times New Roman" w:hAnsi="Times New Roman" w:cs="Times New Roman"/>
          <w:bCs/>
          <w:sz w:val="24"/>
          <w:szCs w:val="24"/>
        </w:rPr>
        <w:t xml:space="preserve"> </w:t>
      </w:r>
      <w:r w:rsidR="00D17FF4" w:rsidRPr="00D17FF4">
        <w:rPr>
          <w:rFonts w:ascii="Times New Roman" w:hAnsi="Times New Roman" w:cs="Times New Roman"/>
          <w:sz w:val="24"/>
          <w:szCs w:val="24"/>
        </w:rPr>
        <w:t xml:space="preserve">резкое уменьшение зубца в R отв. III, </w:t>
      </w:r>
      <w:r w:rsidR="00ED7784" w:rsidRPr="00D17FF4">
        <w:rPr>
          <w:rFonts w:ascii="Times New Roman" w:hAnsi="Times New Roman" w:cs="Times New Roman"/>
          <w:sz w:val="24"/>
          <w:szCs w:val="24"/>
        </w:rPr>
        <w:t xml:space="preserve">тропонин I 0,12 нг/мл. </w:t>
      </w:r>
      <w:r w:rsidR="00ED7784">
        <w:rPr>
          <w:rFonts w:ascii="Times New Roman" w:hAnsi="Times New Roman" w:cs="Times New Roman"/>
          <w:sz w:val="24"/>
          <w:szCs w:val="24"/>
        </w:rPr>
        <w:t>П</w:t>
      </w:r>
      <w:r w:rsidR="00D17FF4" w:rsidRPr="00D17FF4">
        <w:rPr>
          <w:rFonts w:ascii="Times New Roman" w:hAnsi="Times New Roman" w:cs="Times New Roman"/>
          <w:sz w:val="24"/>
          <w:szCs w:val="24"/>
        </w:rPr>
        <w:t>ри ЭхоКГ снижение ФВ до 21% без локальных гипокинезов</w:t>
      </w:r>
      <w:r w:rsidR="00D17FF4" w:rsidRPr="00D17FF4">
        <w:rPr>
          <w:rFonts w:ascii="Times New Roman" w:hAnsi="Times New Roman" w:cs="Times New Roman"/>
          <w:bCs/>
          <w:sz w:val="24"/>
          <w:szCs w:val="24"/>
        </w:rPr>
        <w:t xml:space="preserve">, КДР ЛЖ 6,1 см, митральная и трикуспидальная регургитация 3 степени, признаки НКМ, при МРТ НКМ с соотношением слоев до 3,5, субэпикардиальное отсроченное накопление в нижнем, нижнее-перегородочном, латеральном сегментах ЛЖ и субэндокардиальное в нижнее-базальных сегментах ЛЖ (на 75% толщины) с признаками микроваскулярной обструкции. При МСКТ и коронарографии </w:t>
      </w:r>
      <w:r w:rsidR="006D63D8">
        <w:rPr>
          <w:rFonts w:ascii="Times New Roman" w:hAnsi="Times New Roman" w:cs="Times New Roman"/>
          <w:bCs/>
          <w:sz w:val="24"/>
          <w:szCs w:val="24"/>
        </w:rPr>
        <w:t>–</w:t>
      </w:r>
      <w:r w:rsidR="00D17FF4" w:rsidRPr="00D17FF4">
        <w:rPr>
          <w:rFonts w:ascii="Times New Roman" w:hAnsi="Times New Roman" w:cs="Times New Roman"/>
          <w:bCs/>
          <w:sz w:val="24"/>
          <w:szCs w:val="24"/>
        </w:rPr>
        <w:t xml:space="preserve"> </w:t>
      </w:r>
      <w:r w:rsidR="006D63D8">
        <w:rPr>
          <w:rFonts w:ascii="Times New Roman" w:hAnsi="Times New Roman" w:cs="Times New Roman"/>
          <w:bCs/>
          <w:sz w:val="24"/>
          <w:szCs w:val="24"/>
        </w:rPr>
        <w:t>огибающая и правая коронарные артерии окклюзированы, с заполнением дистальных отделов по коллатералям. При сцинтиграфии миокарда дефектов перфузии не выявлено.</w:t>
      </w:r>
      <w:r w:rsidR="005A6115">
        <w:rPr>
          <w:rFonts w:ascii="Times New Roman" w:hAnsi="Times New Roman" w:cs="Times New Roman"/>
          <w:bCs/>
          <w:sz w:val="24"/>
          <w:szCs w:val="24"/>
        </w:rPr>
        <w:t xml:space="preserve"> </w:t>
      </w:r>
    </w:p>
    <w:p w:rsidR="00AB7EC4" w:rsidRDefault="00B372C5" w:rsidP="00AB7EC4">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 xml:space="preserve">Казалось бы, поражение коронарных артерий однозначно объясняет механизм ИМ. Однако хронический характер окклюзий, полное отсутствие стенокардии, несоответствие тяжести систолической дисфункции объему очагового поражения, данные МРТ, одновременное развитие гепатита, выявление в крови ДНК вируса Эпштейна-Барр и нарастающие в динамике титры </w:t>
      </w:r>
      <w:r>
        <w:rPr>
          <w:rFonts w:ascii="Times New Roman" w:hAnsi="Times New Roman" w:cs="Times New Roman"/>
          <w:sz w:val="24"/>
          <w:szCs w:val="24"/>
        </w:rPr>
        <w:lastRenderedPageBreak/>
        <w:t>антикардиальных антител (к антигенам кардиомиоцитов 1:320, гладкой мускулатуры и волокон проводящей системы 1:160) в сочетании с выраженным положительным эффектом комплексного лечения (ацикловир, гидроксихлорохин, варфарин, кардиотропная терапия) свидетельствуют в большей степени в пользу воспалительного (вирусного?) генеза некроза на фоне ишемии.</w:t>
      </w:r>
      <w:r w:rsidR="00ED7784">
        <w:rPr>
          <w:rFonts w:ascii="Times New Roman" w:hAnsi="Times New Roman" w:cs="Times New Roman"/>
          <w:sz w:val="24"/>
          <w:szCs w:val="24"/>
        </w:rPr>
        <w:t xml:space="preserve"> </w:t>
      </w:r>
      <w:r w:rsidR="00F91E70">
        <w:rPr>
          <w:rFonts w:ascii="Times New Roman" w:hAnsi="Times New Roman" w:cs="Times New Roman"/>
          <w:sz w:val="24"/>
          <w:szCs w:val="24"/>
        </w:rPr>
        <w:t xml:space="preserve">Можно думать и о дестабилизации бляшек вследствие миокардита, активной вирусной инфекции. </w:t>
      </w:r>
      <w:r w:rsidR="00ED7784">
        <w:rPr>
          <w:rFonts w:ascii="Times New Roman" w:hAnsi="Times New Roman" w:cs="Times New Roman"/>
          <w:sz w:val="24"/>
          <w:szCs w:val="24"/>
        </w:rPr>
        <w:t>С учетом отсутствия признаков ишемии и значимого поражения передней межжелудочковой артерии от коронарного шунтирования решено пока воздержаться</w:t>
      </w:r>
      <w:r w:rsidR="00EB7B89">
        <w:rPr>
          <w:rFonts w:ascii="Times New Roman" w:hAnsi="Times New Roman" w:cs="Times New Roman"/>
          <w:sz w:val="24"/>
          <w:szCs w:val="24"/>
        </w:rPr>
        <w:t>; имплантирован ИКД</w:t>
      </w:r>
    </w:p>
    <w:p w:rsidR="009A65B9" w:rsidRDefault="00AB7EC4" w:rsidP="00AB7EC4">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i/>
          <w:sz w:val="24"/>
          <w:szCs w:val="24"/>
        </w:rPr>
        <w:t xml:space="preserve">Пациент №9, </w:t>
      </w:r>
      <w:r>
        <w:rPr>
          <w:rFonts w:ascii="Times New Roman" w:hAnsi="Times New Roman" w:cs="Times New Roman"/>
          <w:sz w:val="24"/>
          <w:szCs w:val="24"/>
        </w:rPr>
        <w:t>64 лет,</w:t>
      </w:r>
      <w:r w:rsidR="005A6115">
        <w:rPr>
          <w:rFonts w:ascii="Times New Roman" w:hAnsi="Times New Roman" w:cs="Times New Roman"/>
          <w:sz w:val="24"/>
          <w:szCs w:val="24"/>
        </w:rPr>
        <w:t xml:space="preserve"> до последнего времени хорошо переносил физические нагрузки, не обследовался. В январе 2015 г. перенес ОРВИ, после чего постепенно (примерно с мая) стал отмечать появление и нарастание одышки, подъемы АД до 160 и 90 мм рт.ст. На ЭКГ – преходящая полная блокада правой ножки пучка Гиса, признаки умеренной гипертрофии ЛЖ, при ЭхоКГ – КДР ЛЖ 7,2 см, ФВ 54% с последующим падением до 22%, по данным коронарографии артерии интактны. При МСКТ отмечена повышенная трабекулярность ЛЖ с соотношением слоев 1:1, не достигающая критериев НКМ. Высокие титры антикардиальных антител (</w:t>
      </w:r>
      <w:r w:rsidR="009A65B9">
        <w:rPr>
          <w:rFonts w:ascii="Times New Roman" w:hAnsi="Times New Roman" w:cs="Times New Roman"/>
          <w:sz w:val="24"/>
          <w:szCs w:val="24"/>
        </w:rPr>
        <w:t>к антигенам эндотелия 1:320, кардиомиоцитов, гладкой мускулатуры и волокон проводящей системы – 1:160)</w:t>
      </w:r>
      <w:r w:rsidR="00017314">
        <w:rPr>
          <w:rFonts w:ascii="Times New Roman" w:hAnsi="Times New Roman" w:cs="Times New Roman"/>
          <w:sz w:val="24"/>
          <w:szCs w:val="24"/>
        </w:rPr>
        <w:t xml:space="preserve"> </w:t>
      </w:r>
      <w:r w:rsidR="009A65B9">
        <w:rPr>
          <w:rFonts w:ascii="Times New Roman" w:hAnsi="Times New Roman" w:cs="Times New Roman"/>
          <w:sz w:val="24"/>
          <w:szCs w:val="24"/>
        </w:rPr>
        <w:t>подтверждал</w:t>
      </w:r>
      <w:r w:rsidR="00017314">
        <w:rPr>
          <w:rFonts w:ascii="Times New Roman" w:hAnsi="Times New Roman" w:cs="Times New Roman"/>
          <w:sz w:val="24"/>
          <w:szCs w:val="24"/>
        </w:rPr>
        <w:t>и</w:t>
      </w:r>
      <w:r w:rsidR="009A65B9">
        <w:rPr>
          <w:rFonts w:ascii="Times New Roman" w:hAnsi="Times New Roman" w:cs="Times New Roman"/>
          <w:sz w:val="24"/>
          <w:szCs w:val="24"/>
        </w:rPr>
        <w:t xml:space="preserve"> диагноз миокардита как ведущей причины острой декомпенсации.</w:t>
      </w:r>
    </w:p>
    <w:p w:rsidR="00AB7EC4" w:rsidRDefault="005A6115" w:rsidP="00AB7EC4">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При Холтеровском мониторировании зарегистрировано более 15 тыс. желудочковых экстрасистол, более 100 пробежек неустойчивой ЖТ, тенденция к брадикардии. Начато насыщение кордароном, пробежки ЖТ подавлены, число экстрасистол снизилось до 5 тыс.</w:t>
      </w:r>
      <w:r w:rsidR="00845C10">
        <w:rPr>
          <w:rFonts w:ascii="Times New Roman" w:hAnsi="Times New Roman" w:cs="Times New Roman"/>
          <w:sz w:val="24"/>
          <w:szCs w:val="24"/>
        </w:rPr>
        <w:t>/</w:t>
      </w:r>
      <w:r>
        <w:rPr>
          <w:rFonts w:ascii="Times New Roman" w:hAnsi="Times New Roman" w:cs="Times New Roman"/>
          <w:sz w:val="24"/>
          <w:szCs w:val="24"/>
        </w:rPr>
        <w:t>сутки. Планировалась имплантация ИКД.</w:t>
      </w:r>
      <w:r w:rsidR="009A65B9">
        <w:rPr>
          <w:rFonts w:ascii="Times New Roman" w:hAnsi="Times New Roman" w:cs="Times New Roman"/>
          <w:sz w:val="24"/>
          <w:szCs w:val="24"/>
        </w:rPr>
        <w:t xml:space="preserve"> Однако через 2 недели без предшествующей симптоматики и динамики на ЭКГ развилась остановка кровообращения, регистрировалась фибрилляция желудочков, устойчивая к повторным разрядам дефибриллятора (отмечены лишь кратковременные периоды медленного узлового ритма) и введению антиаритмиков, констатирована смерть.</w:t>
      </w:r>
    </w:p>
    <w:p w:rsidR="002C51B1" w:rsidRDefault="002C51B1" w:rsidP="00AB7EC4">
      <w:pPr>
        <w:spacing w:after="0" w:line="240" w:lineRule="auto"/>
        <w:ind w:left="-567" w:right="-284" w:firstLine="567"/>
        <w:jc w:val="both"/>
        <w:rPr>
          <w:rFonts w:ascii="Times New Roman" w:hAnsi="Times New Roman" w:cs="Times New Roman"/>
          <w:sz w:val="24"/>
          <w:szCs w:val="24"/>
        </w:rPr>
      </w:pPr>
    </w:p>
    <w:p w:rsidR="002C51B1" w:rsidRDefault="002C51B1" w:rsidP="002C51B1">
      <w:pPr>
        <w:spacing w:after="0" w:line="240" w:lineRule="auto"/>
        <w:ind w:left="-567" w:right="-284"/>
        <w:jc w:val="both"/>
        <w:rPr>
          <w:rFonts w:ascii="Times New Roman" w:hAnsi="Times New Roman" w:cs="Times New Roman"/>
          <w:sz w:val="24"/>
          <w:szCs w:val="24"/>
        </w:rPr>
      </w:pPr>
      <w:r w:rsidRPr="002C51B1">
        <w:rPr>
          <w:rFonts w:ascii="Times New Roman" w:hAnsi="Times New Roman" w:cs="Times New Roman"/>
          <w:noProof/>
          <w:sz w:val="24"/>
          <w:szCs w:val="24"/>
          <w:lang w:eastAsia="ru-RU"/>
        </w:rPr>
        <w:drawing>
          <wp:inline distT="0" distB="0" distL="0" distR="0">
            <wp:extent cx="6482513" cy="3543300"/>
            <wp:effectExtent l="0" t="0" r="0" b="0"/>
            <wp:docPr id="4" name="Рисунок 4" descr="C:\Users\Ольга\Desktop\статья_инфаркт при НКМ\статья\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Desktop\статья_инфаркт при НКМ\статья\Рисунок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5537" cy="3544953"/>
                    </a:xfrm>
                    <a:prstGeom prst="rect">
                      <a:avLst/>
                    </a:prstGeom>
                    <a:noFill/>
                    <a:ln>
                      <a:noFill/>
                    </a:ln>
                  </pic:spPr>
                </pic:pic>
              </a:graphicData>
            </a:graphic>
          </wp:inline>
        </w:drawing>
      </w:r>
    </w:p>
    <w:p w:rsidR="002C51B1" w:rsidRDefault="002C51B1" w:rsidP="002C51B1">
      <w:pPr>
        <w:spacing w:after="0" w:line="240" w:lineRule="auto"/>
        <w:ind w:left="-567" w:right="-284"/>
        <w:jc w:val="both"/>
        <w:rPr>
          <w:rFonts w:ascii="Times New Roman" w:hAnsi="Times New Roman" w:cs="Times New Roman"/>
          <w:b/>
          <w:sz w:val="24"/>
          <w:szCs w:val="24"/>
        </w:rPr>
      </w:pPr>
      <w:r w:rsidRPr="00AE3F96">
        <w:rPr>
          <w:rFonts w:ascii="Times New Roman" w:hAnsi="Times New Roman" w:cs="Times New Roman"/>
          <w:b/>
          <w:sz w:val="24"/>
          <w:szCs w:val="24"/>
        </w:rPr>
        <w:t xml:space="preserve">Рисунок </w:t>
      </w:r>
      <w:r>
        <w:rPr>
          <w:rFonts w:ascii="Times New Roman" w:hAnsi="Times New Roman" w:cs="Times New Roman"/>
          <w:b/>
          <w:sz w:val="24"/>
          <w:szCs w:val="24"/>
        </w:rPr>
        <w:t xml:space="preserve">3. </w:t>
      </w:r>
      <w:r w:rsidRPr="003700C2">
        <w:rPr>
          <w:rFonts w:ascii="Times New Roman" w:hAnsi="Times New Roman" w:cs="Times New Roman"/>
          <w:sz w:val="24"/>
          <w:szCs w:val="24"/>
        </w:rPr>
        <w:t xml:space="preserve">Эмболический </w:t>
      </w:r>
      <w:r>
        <w:rPr>
          <w:rFonts w:ascii="Times New Roman" w:hAnsi="Times New Roman" w:cs="Times New Roman"/>
          <w:sz w:val="24"/>
          <w:szCs w:val="24"/>
        </w:rPr>
        <w:t>и</w:t>
      </w:r>
      <w:r w:rsidRPr="00AE3F96">
        <w:rPr>
          <w:rFonts w:ascii="Times New Roman" w:hAnsi="Times New Roman" w:cs="Times New Roman"/>
          <w:sz w:val="24"/>
          <w:szCs w:val="24"/>
        </w:rPr>
        <w:t>нфаркт миокарда у больно</w:t>
      </w:r>
      <w:r>
        <w:rPr>
          <w:rFonts w:ascii="Times New Roman" w:hAnsi="Times New Roman" w:cs="Times New Roman"/>
          <w:sz w:val="24"/>
          <w:szCs w:val="24"/>
        </w:rPr>
        <w:t>й</w:t>
      </w:r>
      <w:r w:rsidRPr="00AE3F96">
        <w:rPr>
          <w:rFonts w:ascii="Times New Roman" w:hAnsi="Times New Roman" w:cs="Times New Roman"/>
          <w:sz w:val="24"/>
          <w:szCs w:val="24"/>
        </w:rPr>
        <w:t xml:space="preserve"> №</w:t>
      </w:r>
      <w:r>
        <w:rPr>
          <w:rFonts w:ascii="Times New Roman" w:hAnsi="Times New Roman" w:cs="Times New Roman"/>
          <w:sz w:val="24"/>
          <w:szCs w:val="24"/>
        </w:rPr>
        <w:t>4</w:t>
      </w:r>
      <w:r w:rsidRPr="00AE3F96">
        <w:rPr>
          <w:rFonts w:ascii="Times New Roman" w:hAnsi="Times New Roman" w:cs="Times New Roman"/>
          <w:sz w:val="24"/>
          <w:szCs w:val="24"/>
        </w:rPr>
        <w:t xml:space="preserve"> 3</w:t>
      </w:r>
      <w:r>
        <w:rPr>
          <w:rFonts w:ascii="Times New Roman" w:hAnsi="Times New Roman" w:cs="Times New Roman"/>
          <w:sz w:val="24"/>
          <w:szCs w:val="24"/>
        </w:rPr>
        <w:t>7</w:t>
      </w:r>
      <w:r w:rsidRPr="00AE3F96">
        <w:rPr>
          <w:rFonts w:ascii="Times New Roman" w:hAnsi="Times New Roman" w:cs="Times New Roman"/>
          <w:sz w:val="24"/>
          <w:szCs w:val="24"/>
        </w:rPr>
        <w:t xml:space="preserve"> лет с </w:t>
      </w:r>
      <w:r>
        <w:rPr>
          <w:rFonts w:ascii="Times New Roman" w:hAnsi="Times New Roman" w:cs="Times New Roman"/>
          <w:sz w:val="24"/>
          <w:szCs w:val="24"/>
        </w:rPr>
        <w:t xml:space="preserve">сочетанием гипертрофической кардиомиопатии, </w:t>
      </w:r>
      <w:r w:rsidRPr="00AE3F96">
        <w:rPr>
          <w:rFonts w:ascii="Times New Roman" w:hAnsi="Times New Roman" w:cs="Times New Roman"/>
          <w:sz w:val="24"/>
          <w:szCs w:val="24"/>
        </w:rPr>
        <w:t>некомпактн</w:t>
      </w:r>
      <w:r>
        <w:rPr>
          <w:rFonts w:ascii="Times New Roman" w:hAnsi="Times New Roman" w:cs="Times New Roman"/>
          <w:sz w:val="24"/>
          <w:szCs w:val="24"/>
        </w:rPr>
        <w:t>ого</w:t>
      </w:r>
      <w:r w:rsidRPr="00AE3F96">
        <w:rPr>
          <w:rFonts w:ascii="Times New Roman" w:hAnsi="Times New Roman" w:cs="Times New Roman"/>
          <w:sz w:val="24"/>
          <w:szCs w:val="24"/>
        </w:rPr>
        <w:t xml:space="preserve"> миокард</w:t>
      </w:r>
      <w:r>
        <w:rPr>
          <w:rFonts w:ascii="Times New Roman" w:hAnsi="Times New Roman" w:cs="Times New Roman"/>
          <w:sz w:val="24"/>
          <w:szCs w:val="24"/>
        </w:rPr>
        <w:t>а</w:t>
      </w:r>
      <w:r w:rsidRPr="00AE3F96">
        <w:rPr>
          <w:rFonts w:ascii="Times New Roman" w:hAnsi="Times New Roman" w:cs="Times New Roman"/>
          <w:sz w:val="24"/>
          <w:szCs w:val="24"/>
        </w:rPr>
        <w:t xml:space="preserve"> и </w:t>
      </w:r>
      <w:r>
        <w:rPr>
          <w:rFonts w:ascii="Times New Roman" w:hAnsi="Times New Roman" w:cs="Times New Roman"/>
          <w:sz w:val="24"/>
          <w:szCs w:val="24"/>
        </w:rPr>
        <w:t>инфекционного эндокардита в анамнезе</w:t>
      </w:r>
      <w:r w:rsidRPr="00AE3F96">
        <w:rPr>
          <w:rFonts w:ascii="Times New Roman" w:hAnsi="Times New Roman" w:cs="Times New Roman"/>
          <w:sz w:val="24"/>
          <w:szCs w:val="24"/>
        </w:rPr>
        <w:t>.</w:t>
      </w:r>
      <w:r>
        <w:rPr>
          <w:rFonts w:ascii="Times New Roman" w:hAnsi="Times New Roman" w:cs="Times New Roman"/>
          <w:b/>
          <w:sz w:val="24"/>
          <w:szCs w:val="24"/>
        </w:rPr>
        <w:t xml:space="preserve"> </w:t>
      </w:r>
    </w:p>
    <w:p w:rsidR="002C51B1" w:rsidRDefault="002C51B1" w:rsidP="002C51B1">
      <w:pPr>
        <w:spacing w:after="0" w:line="240" w:lineRule="auto"/>
        <w:ind w:left="-567" w:right="-284"/>
        <w:jc w:val="both"/>
        <w:rPr>
          <w:rFonts w:ascii="Times New Roman" w:hAnsi="Times New Roman" w:cs="Times New Roman"/>
          <w:sz w:val="20"/>
          <w:szCs w:val="20"/>
        </w:rPr>
      </w:pPr>
      <w:r>
        <w:rPr>
          <w:rFonts w:ascii="Times New Roman" w:hAnsi="Times New Roman" w:cs="Times New Roman"/>
          <w:sz w:val="20"/>
          <w:szCs w:val="20"/>
        </w:rPr>
        <w:t xml:space="preserve">а,б - выраженная дилатация левого предсердия, некомпактный миокард левого желудочка и гипертрофия межжелудочковой перегородки по данным ЭхоКГ (а) и МРТ (б), признаки некомпактного миокарда и выраженное интрамиокардиальное отсроченное накопление (МРТ); д-з – данные аутопсии: макропрепарат, некомпактный миокард левого желудочка, макропрепарат (д) и микропрепарат, окраска гематоксилином-эозином, малое увеличение (е); диффузный мелкоочаговый кардиосклероз, микропрепарат, окраска по Мэссону, большое увеличение (ж); острый инфаркт миокарда левого желудочка, интактная коронарная артерия (после удаления из нее обнаруженного тромба), макропрепарат. </w:t>
      </w:r>
      <w:r w:rsidRPr="00451ED9">
        <w:rPr>
          <w:rFonts w:ascii="Times New Roman" w:hAnsi="Times New Roman" w:cs="Times New Roman"/>
          <w:sz w:val="20"/>
          <w:szCs w:val="20"/>
        </w:rPr>
        <w:t>Данные аутопсии предоставлены проф.</w:t>
      </w:r>
      <w:r>
        <w:rPr>
          <w:rFonts w:ascii="Times New Roman" w:hAnsi="Times New Roman" w:cs="Times New Roman"/>
          <w:sz w:val="20"/>
          <w:szCs w:val="20"/>
        </w:rPr>
        <w:t xml:space="preserve"> Л.В.Гундоровой. Пояснения в тексте.</w:t>
      </w:r>
    </w:p>
    <w:p w:rsidR="002C51B1" w:rsidRDefault="002C51B1" w:rsidP="00AB7EC4">
      <w:pPr>
        <w:spacing w:after="0" w:line="240" w:lineRule="auto"/>
        <w:ind w:left="-567" w:right="-284" w:firstLine="567"/>
        <w:jc w:val="both"/>
        <w:rPr>
          <w:rFonts w:ascii="Times New Roman" w:hAnsi="Times New Roman" w:cs="Times New Roman"/>
          <w:sz w:val="24"/>
          <w:szCs w:val="24"/>
        </w:rPr>
      </w:pPr>
    </w:p>
    <w:p w:rsidR="009A65B9" w:rsidRDefault="009A65B9" w:rsidP="00AB7EC4">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lastRenderedPageBreak/>
        <w:t>При аутопсии (</w:t>
      </w:r>
      <w:r w:rsidRPr="009A65B9">
        <w:rPr>
          <w:rFonts w:ascii="Times New Roman" w:hAnsi="Times New Roman" w:cs="Times New Roman"/>
          <w:sz w:val="24"/>
          <w:szCs w:val="24"/>
          <w:highlight w:val="yellow"/>
        </w:rPr>
        <w:t xml:space="preserve">рис. </w:t>
      </w:r>
      <w:r w:rsidR="00BE61FB" w:rsidRPr="00BE61FB">
        <w:rPr>
          <w:rFonts w:ascii="Times New Roman" w:hAnsi="Times New Roman" w:cs="Times New Roman"/>
          <w:sz w:val="24"/>
          <w:szCs w:val="24"/>
          <w:highlight w:val="yellow"/>
        </w:rPr>
        <w:t>3</w:t>
      </w:r>
      <w:r w:rsidR="00C15920" w:rsidRPr="00C15920">
        <w:rPr>
          <w:rFonts w:ascii="Times New Roman" w:hAnsi="Times New Roman" w:cs="Times New Roman"/>
          <w:sz w:val="24"/>
          <w:szCs w:val="24"/>
          <w:highlight w:val="yellow"/>
        </w:rPr>
        <w:t>а</w:t>
      </w:r>
      <w:r>
        <w:rPr>
          <w:rFonts w:ascii="Times New Roman" w:hAnsi="Times New Roman" w:cs="Times New Roman"/>
          <w:sz w:val="24"/>
          <w:szCs w:val="24"/>
        </w:rPr>
        <w:t xml:space="preserve">) – выраженное повышение трабекулярности ЛЖ, которое соответствует картине НКМ, а также пестрые очаги некроза в передней, боковой и задней стенках ЛЖ </w:t>
      </w:r>
      <w:r w:rsidR="00C15920">
        <w:rPr>
          <w:rFonts w:ascii="Times New Roman" w:hAnsi="Times New Roman" w:cs="Times New Roman"/>
          <w:sz w:val="24"/>
          <w:szCs w:val="24"/>
        </w:rPr>
        <w:t>(</w:t>
      </w:r>
      <w:r w:rsidR="00C15920" w:rsidRPr="00C15920">
        <w:rPr>
          <w:rFonts w:ascii="Times New Roman" w:hAnsi="Times New Roman" w:cs="Times New Roman"/>
          <w:sz w:val="24"/>
          <w:szCs w:val="24"/>
          <w:highlight w:val="yellow"/>
        </w:rPr>
        <w:t>рис. 3бв</w:t>
      </w:r>
      <w:r w:rsidR="00C15920">
        <w:rPr>
          <w:rFonts w:ascii="Times New Roman" w:hAnsi="Times New Roman" w:cs="Times New Roman"/>
          <w:sz w:val="24"/>
          <w:szCs w:val="24"/>
        </w:rPr>
        <w:t xml:space="preserve">) </w:t>
      </w:r>
      <w:r>
        <w:rPr>
          <w:rFonts w:ascii="Times New Roman" w:hAnsi="Times New Roman" w:cs="Times New Roman"/>
          <w:sz w:val="24"/>
          <w:szCs w:val="24"/>
        </w:rPr>
        <w:t>при практически интактных коронарных артериях, отсутствии тромбов в их просвете, а также в полостях сердца. Отсутствие выраженных застойных изменений в печени, селезенк</w:t>
      </w:r>
      <w:r w:rsidR="00B231D6">
        <w:rPr>
          <w:rFonts w:ascii="Times New Roman" w:hAnsi="Times New Roman" w:cs="Times New Roman"/>
          <w:sz w:val="24"/>
          <w:szCs w:val="24"/>
        </w:rPr>
        <w:t>е</w:t>
      </w:r>
      <w:r>
        <w:rPr>
          <w:rFonts w:ascii="Times New Roman" w:hAnsi="Times New Roman" w:cs="Times New Roman"/>
          <w:sz w:val="24"/>
          <w:szCs w:val="24"/>
        </w:rPr>
        <w:t>, признаков шоковой почки свидетельствовали в пользу мгновенного наступления смерти. Микроскопически выявлен</w:t>
      </w:r>
      <w:r w:rsidR="00433157">
        <w:rPr>
          <w:rFonts w:ascii="Times New Roman" w:hAnsi="Times New Roman" w:cs="Times New Roman"/>
          <w:sz w:val="24"/>
          <w:szCs w:val="24"/>
        </w:rPr>
        <w:t xml:space="preserve">ы </w:t>
      </w:r>
      <w:r w:rsidR="00346439">
        <w:rPr>
          <w:rFonts w:ascii="Times New Roman" w:hAnsi="Times New Roman" w:cs="Times New Roman"/>
          <w:sz w:val="24"/>
          <w:szCs w:val="24"/>
        </w:rPr>
        <w:t>лимфоцитарная инфильтрация в сохранных участках миокарда</w:t>
      </w:r>
      <w:r w:rsidR="00C15920">
        <w:rPr>
          <w:rFonts w:ascii="Times New Roman" w:hAnsi="Times New Roman" w:cs="Times New Roman"/>
          <w:sz w:val="24"/>
          <w:szCs w:val="24"/>
        </w:rPr>
        <w:t xml:space="preserve"> (</w:t>
      </w:r>
      <w:r w:rsidR="00C15920" w:rsidRPr="00C15920">
        <w:rPr>
          <w:rFonts w:ascii="Times New Roman" w:hAnsi="Times New Roman" w:cs="Times New Roman"/>
          <w:sz w:val="24"/>
          <w:szCs w:val="24"/>
          <w:highlight w:val="yellow"/>
        </w:rPr>
        <w:t>рис 3ге</w:t>
      </w:r>
      <w:r w:rsidR="00C15920">
        <w:rPr>
          <w:rFonts w:ascii="Times New Roman" w:hAnsi="Times New Roman" w:cs="Times New Roman"/>
          <w:sz w:val="24"/>
          <w:szCs w:val="24"/>
        </w:rPr>
        <w:t>)</w:t>
      </w:r>
      <w:r w:rsidR="00346439">
        <w:rPr>
          <w:rFonts w:ascii="Times New Roman" w:hAnsi="Times New Roman" w:cs="Times New Roman"/>
          <w:sz w:val="24"/>
          <w:szCs w:val="24"/>
        </w:rPr>
        <w:t xml:space="preserve">, а также </w:t>
      </w:r>
      <w:r w:rsidR="00433157">
        <w:rPr>
          <w:rFonts w:ascii="Times New Roman" w:hAnsi="Times New Roman" w:cs="Times New Roman"/>
          <w:sz w:val="24"/>
          <w:szCs w:val="24"/>
        </w:rPr>
        <w:t xml:space="preserve">признаки </w:t>
      </w:r>
      <w:r w:rsidR="00346439">
        <w:rPr>
          <w:rFonts w:ascii="Times New Roman" w:hAnsi="Times New Roman" w:cs="Times New Roman"/>
          <w:sz w:val="24"/>
          <w:szCs w:val="24"/>
        </w:rPr>
        <w:t>очагового некроза</w:t>
      </w:r>
      <w:r w:rsidR="00433157">
        <w:rPr>
          <w:rFonts w:ascii="Times New Roman" w:hAnsi="Times New Roman" w:cs="Times New Roman"/>
          <w:sz w:val="24"/>
          <w:szCs w:val="24"/>
        </w:rPr>
        <w:t xml:space="preserve">, </w:t>
      </w:r>
      <w:r w:rsidR="00346439">
        <w:rPr>
          <w:rFonts w:ascii="Times New Roman" w:hAnsi="Times New Roman" w:cs="Times New Roman"/>
          <w:sz w:val="24"/>
          <w:szCs w:val="24"/>
        </w:rPr>
        <w:t>расцененные как проявление миокардита</w:t>
      </w:r>
      <w:r w:rsidR="00C15920">
        <w:rPr>
          <w:rFonts w:ascii="Times New Roman" w:hAnsi="Times New Roman" w:cs="Times New Roman"/>
          <w:sz w:val="24"/>
          <w:szCs w:val="24"/>
        </w:rPr>
        <w:t>, разрывы кардиомиоцитов и стаз эритроцитов в микрососудах вследствие рецидивирующей фибрилляции (</w:t>
      </w:r>
      <w:r w:rsidR="00C15920" w:rsidRPr="00C15920">
        <w:rPr>
          <w:rFonts w:ascii="Times New Roman" w:hAnsi="Times New Roman" w:cs="Times New Roman"/>
          <w:sz w:val="24"/>
          <w:szCs w:val="24"/>
          <w:highlight w:val="yellow"/>
        </w:rPr>
        <w:t>рис. 3г</w:t>
      </w:r>
      <w:r w:rsidR="00C15920">
        <w:rPr>
          <w:rFonts w:ascii="Times New Roman" w:hAnsi="Times New Roman" w:cs="Times New Roman"/>
          <w:sz w:val="24"/>
          <w:szCs w:val="24"/>
        </w:rPr>
        <w:t>) и, что очень существенно для понимания некроза, микротромбоз (</w:t>
      </w:r>
      <w:r w:rsidR="00C15920" w:rsidRPr="00C15920">
        <w:rPr>
          <w:rFonts w:ascii="Times New Roman" w:hAnsi="Times New Roman" w:cs="Times New Roman"/>
          <w:sz w:val="24"/>
          <w:szCs w:val="24"/>
          <w:highlight w:val="yellow"/>
        </w:rPr>
        <w:t>рис. 3д</w:t>
      </w:r>
      <w:r w:rsidR="00C15920">
        <w:rPr>
          <w:rFonts w:ascii="Times New Roman" w:hAnsi="Times New Roman" w:cs="Times New Roman"/>
          <w:sz w:val="24"/>
          <w:szCs w:val="24"/>
        </w:rPr>
        <w:t>)</w:t>
      </w:r>
      <w:r w:rsidR="00346439">
        <w:rPr>
          <w:rFonts w:ascii="Times New Roman" w:hAnsi="Times New Roman" w:cs="Times New Roman"/>
          <w:sz w:val="24"/>
          <w:szCs w:val="24"/>
        </w:rPr>
        <w:t xml:space="preserve">; </w:t>
      </w:r>
      <w:r>
        <w:rPr>
          <w:rFonts w:ascii="Times New Roman" w:hAnsi="Times New Roman" w:cs="Times New Roman"/>
          <w:sz w:val="24"/>
          <w:szCs w:val="24"/>
        </w:rPr>
        <w:t>вирусного генома не</w:t>
      </w:r>
      <w:r w:rsidR="00433157">
        <w:rPr>
          <w:rFonts w:ascii="Times New Roman" w:hAnsi="Times New Roman" w:cs="Times New Roman"/>
          <w:sz w:val="24"/>
          <w:szCs w:val="24"/>
        </w:rPr>
        <w:t xml:space="preserve"> обнаружено</w:t>
      </w:r>
      <w:r>
        <w:rPr>
          <w:rFonts w:ascii="Times New Roman" w:hAnsi="Times New Roman" w:cs="Times New Roman"/>
          <w:sz w:val="24"/>
          <w:szCs w:val="24"/>
        </w:rPr>
        <w:t>.</w:t>
      </w:r>
    </w:p>
    <w:p w:rsidR="00AB7EC4" w:rsidRDefault="00BE61FB" w:rsidP="00AB7EC4">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 xml:space="preserve">Патологоанатомами </w:t>
      </w:r>
      <w:r w:rsidR="00346439">
        <w:rPr>
          <w:rFonts w:ascii="Times New Roman" w:hAnsi="Times New Roman" w:cs="Times New Roman"/>
          <w:sz w:val="24"/>
          <w:szCs w:val="24"/>
        </w:rPr>
        <w:t xml:space="preserve">было </w:t>
      </w:r>
      <w:r>
        <w:rPr>
          <w:rFonts w:ascii="Times New Roman" w:hAnsi="Times New Roman" w:cs="Times New Roman"/>
          <w:sz w:val="24"/>
          <w:szCs w:val="24"/>
        </w:rPr>
        <w:t xml:space="preserve">выставлено два конкурирующих диагноза – НКМ и ИМ, причем развитие инфаркта они склонны </w:t>
      </w:r>
      <w:r w:rsidR="00346439">
        <w:rPr>
          <w:rFonts w:ascii="Times New Roman" w:hAnsi="Times New Roman" w:cs="Times New Roman"/>
          <w:sz w:val="24"/>
          <w:szCs w:val="24"/>
        </w:rPr>
        <w:t xml:space="preserve">были </w:t>
      </w:r>
      <w:r>
        <w:rPr>
          <w:rFonts w:ascii="Times New Roman" w:hAnsi="Times New Roman" w:cs="Times New Roman"/>
          <w:sz w:val="24"/>
          <w:szCs w:val="24"/>
        </w:rPr>
        <w:t xml:space="preserve">объяснять внезапным ухудшением микроциркуляции, однако </w:t>
      </w:r>
      <w:r w:rsidR="00346439">
        <w:rPr>
          <w:rFonts w:ascii="Times New Roman" w:hAnsi="Times New Roman" w:cs="Times New Roman"/>
          <w:sz w:val="24"/>
          <w:szCs w:val="24"/>
        </w:rPr>
        <w:t>после микроскопического исследования диагноз ИМ был снят. В</w:t>
      </w:r>
      <w:r>
        <w:rPr>
          <w:rFonts w:ascii="Times New Roman" w:hAnsi="Times New Roman" w:cs="Times New Roman"/>
          <w:sz w:val="24"/>
          <w:szCs w:val="24"/>
        </w:rPr>
        <w:t xml:space="preserve">ерифицированный активный миокардит, множественность участков некроза, полное отсутствие клинических признаков обширного инфаркта (болей, нарастания одышки, изменений на ЭКГ) до наступления внезапной смерти убедительно свидетельствуют в пользу воспалительной природы </w:t>
      </w:r>
      <w:r w:rsidR="002E4B51">
        <w:rPr>
          <w:rFonts w:ascii="Times New Roman" w:hAnsi="Times New Roman" w:cs="Times New Roman"/>
          <w:sz w:val="24"/>
          <w:szCs w:val="24"/>
        </w:rPr>
        <w:t xml:space="preserve">фатального </w:t>
      </w:r>
      <w:r>
        <w:rPr>
          <w:rFonts w:ascii="Times New Roman" w:hAnsi="Times New Roman" w:cs="Times New Roman"/>
          <w:sz w:val="24"/>
          <w:szCs w:val="24"/>
        </w:rPr>
        <w:t xml:space="preserve">некроза </w:t>
      </w:r>
      <w:r w:rsidR="002E4B51">
        <w:rPr>
          <w:rFonts w:ascii="Times New Roman" w:hAnsi="Times New Roman" w:cs="Times New Roman"/>
          <w:sz w:val="24"/>
          <w:szCs w:val="24"/>
        </w:rPr>
        <w:t xml:space="preserve">миокарда </w:t>
      </w:r>
      <w:r>
        <w:rPr>
          <w:rFonts w:ascii="Times New Roman" w:hAnsi="Times New Roman" w:cs="Times New Roman"/>
          <w:sz w:val="24"/>
          <w:szCs w:val="24"/>
        </w:rPr>
        <w:t xml:space="preserve">на фоне малого </w:t>
      </w:r>
      <w:r w:rsidR="00433157">
        <w:rPr>
          <w:rFonts w:ascii="Times New Roman" w:hAnsi="Times New Roman" w:cs="Times New Roman"/>
          <w:sz w:val="24"/>
          <w:szCs w:val="24"/>
        </w:rPr>
        <w:t xml:space="preserve">сердечного </w:t>
      </w:r>
      <w:r>
        <w:rPr>
          <w:rFonts w:ascii="Times New Roman" w:hAnsi="Times New Roman" w:cs="Times New Roman"/>
          <w:sz w:val="24"/>
          <w:szCs w:val="24"/>
        </w:rPr>
        <w:t>выброса и НКМ.</w:t>
      </w:r>
    </w:p>
    <w:p w:rsidR="00DD39F8" w:rsidRDefault="00DD39F8" w:rsidP="00DD39F8">
      <w:pPr>
        <w:spacing w:after="0" w:line="240" w:lineRule="auto"/>
        <w:ind w:left="-567" w:right="-284" w:firstLine="567"/>
        <w:jc w:val="both"/>
        <w:rPr>
          <w:rFonts w:ascii="Times New Roman" w:hAnsi="Times New Roman" w:cs="Times New Roman"/>
          <w:bCs/>
          <w:sz w:val="24"/>
          <w:szCs w:val="24"/>
        </w:rPr>
      </w:pPr>
      <w:r>
        <w:rPr>
          <w:rFonts w:ascii="Times New Roman" w:hAnsi="Times New Roman" w:cs="Times New Roman"/>
          <w:i/>
          <w:sz w:val="24"/>
          <w:szCs w:val="24"/>
        </w:rPr>
        <w:t xml:space="preserve">Пациент №10, </w:t>
      </w:r>
      <w:r>
        <w:rPr>
          <w:rFonts w:ascii="Times New Roman" w:hAnsi="Times New Roman" w:cs="Times New Roman"/>
          <w:sz w:val="24"/>
          <w:szCs w:val="24"/>
        </w:rPr>
        <w:t>48 лет, с</w:t>
      </w:r>
      <w:r w:rsidRPr="00DD39F8">
        <w:rPr>
          <w:rFonts w:ascii="Times New Roman" w:hAnsi="Times New Roman" w:cs="Times New Roman"/>
          <w:bCs/>
          <w:sz w:val="24"/>
          <w:szCs w:val="24"/>
        </w:rPr>
        <w:t xml:space="preserve"> 201</w:t>
      </w:r>
      <w:r>
        <w:rPr>
          <w:rFonts w:ascii="Times New Roman" w:hAnsi="Times New Roman" w:cs="Times New Roman"/>
          <w:bCs/>
          <w:sz w:val="24"/>
          <w:szCs w:val="24"/>
        </w:rPr>
        <w:t>0</w:t>
      </w:r>
      <w:r w:rsidRPr="00DD39F8">
        <w:rPr>
          <w:rFonts w:ascii="Times New Roman" w:hAnsi="Times New Roman" w:cs="Times New Roman"/>
          <w:bCs/>
          <w:sz w:val="24"/>
          <w:szCs w:val="24"/>
        </w:rPr>
        <w:t xml:space="preserve"> год</w:t>
      </w:r>
      <w:r>
        <w:rPr>
          <w:rFonts w:ascii="Times New Roman" w:hAnsi="Times New Roman" w:cs="Times New Roman"/>
          <w:bCs/>
          <w:sz w:val="24"/>
          <w:szCs w:val="24"/>
        </w:rPr>
        <w:t>а</w:t>
      </w:r>
      <w:r w:rsidRPr="00DD39F8">
        <w:rPr>
          <w:rFonts w:ascii="Times New Roman" w:hAnsi="Times New Roman" w:cs="Times New Roman"/>
          <w:bCs/>
          <w:sz w:val="24"/>
          <w:szCs w:val="24"/>
        </w:rPr>
        <w:t xml:space="preserve"> </w:t>
      </w:r>
      <w:r>
        <w:rPr>
          <w:rFonts w:ascii="Times New Roman" w:hAnsi="Times New Roman" w:cs="Times New Roman"/>
          <w:bCs/>
          <w:sz w:val="24"/>
          <w:szCs w:val="24"/>
        </w:rPr>
        <w:t>отмечал эпизоды аритмии, в 2011 г. на</w:t>
      </w:r>
      <w:r w:rsidRPr="00DD39F8">
        <w:rPr>
          <w:rFonts w:ascii="Times New Roman" w:hAnsi="Times New Roman" w:cs="Times New Roman"/>
          <w:bCs/>
          <w:sz w:val="24"/>
          <w:szCs w:val="24"/>
        </w:rPr>
        <w:t xml:space="preserve"> ЭКГ </w:t>
      </w:r>
      <w:r>
        <w:rPr>
          <w:rFonts w:ascii="Times New Roman" w:hAnsi="Times New Roman" w:cs="Times New Roman"/>
          <w:bCs/>
          <w:sz w:val="24"/>
          <w:szCs w:val="24"/>
        </w:rPr>
        <w:t xml:space="preserve">случайно </w:t>
      </w:r>
      <w:r w:rsidRPr="00DD39F8">
        <w:rPr>
          <w:rFonts w:ascii="Times New Roman" w:hAnsi="Times New Roman" w:cs="Times New Roman"/>
          <w:bCs/>
          <w:sz w:val="24"/>
          <w:szCs w:val="24"/>
        </w:rPr>
        <w:t xml:space="preserve">выявлена мерцательная аритмия, </w:t>
      </w:r>
      <w:r>
        <w:rPr>
          <w:rFonts w:ascii="Times New Roman" w:hAnsi="Times New Roman" w:cs="Times New Roman"/>
          <w:bCs/>
          <w:sz w:val="24"/>
          <w:szCs w:val="24"/>
        </w:rPr>
        <w:t>п</w:t>
      </w:r>
      <w:r w:rsidRPr="00DD39F8">
        <w:rPr>
          <w:rFonts w:ascii="Times New Roman" w:hAnsi="Times New Roman" w:cs="Times New Roman"/>
          <w:bCs/>
          <w:sz w:val="24"/>
          <w:szCs w:val="24"/>
        </w:rPr>
        <w:t>ри ЭхоКГ</w:t>
      </w:r>
      <w:r>
        <w:rPr>
          <w:rFonts w:ascii="Times New Roman" w:hAnsi="Times New Roman" w:cs="Times New Roman"/>
          <w:bCs/>
          <w:sz w:val="24"/>
          <w:szCs w:val="24"/>
        </w:rPr>
        <w:t xml:space="preserve"> </w:t>
      </w:r>
      <w:r w:rsidRPr="00DD39F8">
        <w:rPr>
          <w:rFonts w:ascii="Times New Roman" w:hAnsi="Times New Roman" w:cs="Times New Roman"/>
          <w:bCs/>
          <w:sz w:val="24"/>
          <w:szCs w:val="24"/>
        </w:rPr>
        <w:t xml:space="preserve">ФВ ЛЖ 53%, синусовый ритм восстановлен методом ЭИТ. </w:t>
      </w:r>
      <w:r>
        <w:rPr>
          <w:rFonts w:ascii="Times New Roman" w:hAnsi="Times New Roman" w:cs="Times New Roman"/>
          <w:bCs/>
          <w:sz w:val="24"/>
          <w:szCs w:val="24"/>
        </w:rPr>
        <w:t xml:space="preserve">В сентябре 2014 г. </w:t>
      </w:r>
      <w:r w:rsidRPr="00DD39F8">
        <w:rPr>
          <w:rFonts w:ascii="Times New Roman" w:hAnsi="Times New Roman" w:cs="Times New Roman"/>
          <w:bCs/>
          <w:sz w:val="24"/>
          <w:szCs w:val="24"/>
        </w:rPr>
        <w:t xml:space="preserve">на фоне полного здоровья отметил появление выраженной одышки, </w:t>
      </w:r>
      <w:r>
        <w:rPr>
          <w:rFonts w:ascii="Times New Roman" w:hAnsi="Times New Roman" w:cs="Times New Roman"/>
          <w:bCs/>
          <w:sz w:val="24"/>
          <w:szCs w:val="24"/>
        </w:rPr>
        <w:t>г</w:t>
      </w:r>
      <w:r w:rsidRPr="00DD39F8">
        <w:rPr>
          <w:rFonts w:ascii="Times New Roman" w:hAnsi="Times New Roman" w:cs="Times New Roman"/>
          <w:bCs/>
          <w:sz w:val="24"/>
          <w:szCs w:val="24"/>
        </w:rPr>
        <w:t>оспитализирован в РКНПК</w:t>
      </w:r>
      <w:r>
        <w:rPr>
          <w:rFonts w:ascii="Times New Roman" w:hAnsi="Times New Roman" w:cs="Times New Roman"/>
          <w:bCs/>
          <w:sz w:val="24"/>
          <w:szCs w:val="24"/>
        </w:rPr>
        <w:t>,</w:t>
      </w:r>
      <w:r w:rsidRPr="00DD39F8">
        <w:rPr>
          <w:rFonts w:ascii="Times New Roman" w:hAnsi="Times New Roman" w:cs="Times New Roman"/>
          <w:bCs/>
          <w:sz w:val="24"/>
          <w:szCs w:val="24"/>
        </w:rPr>
        <w:t xml:space="preserve"> </w:t>
      </w:r>
      <w:r>
        <w:rPr>
          <w:rFonts w:ascii="Times New Roman" w:hAnsi="Times New Roman" w:cs="Times New Roman"/>
          <w:bCs/>
          <w:sz w:val="24"/>
          <w:szCs w:val="24"/>
        </w:rPr>
        <w:t>зарегистрирована мерцательная аритмия, п</w:t>
      </w:r>
      <w:r w:rsidRPr="00DD39F8">
        <w:rPr>
          <w:rFonts w:ascii="Times New Roman" w:hAnsi="Times New Roman" w:cs="Times New Roman"/>
          <w:bCs/>
          <w:sz w:val="24"/>
          <w:szCs w:val="24"/>
        </w:rPr>
        <w:t>ри Эхо</w:t>
      </w:r>
      <w:r>
        <w:rPr>
          <w:rFonts w:ascii="Times New Roman" w:hAnsi="Times New Roman" w:cs="Times New Roman"/>
          <w:bCs/>
          <w:sz w:val="24"/>
          <w:szCs w:val="24"/>
        </w:rPr>
        <w:t>КГ</w:t>
      </w:r>
      <w:r w:rsidRPr="00DD39F8">
        <w:rPr>
          <w:rFonts w:ascii="Times New Roman" w:hAnsi="Times New Roman" w:cs="Times New Roman"/>
          <w:bCs/>
          <w:sz w:val="24"/>
          <w:szCs w:val="24"/>
        </w:rPr>
        <w:t xml:space="preserve"> КДР </w:t>
      </w:r>
      <w:r>
        <w:rPr>
          <w:rFonts w:ascii="Times New Roman" w:hAnsi="Times New Roman" w:cs="Times New Roman"/>
          <w:bCs/>
          <w:sz w:val="24"/>
          <w:szCs w:val="24"/>
        </w:rPr>
        <w:t xml:space="preserve">ЛЖ </w:t>
      </w:r>
      <w:smartTag w:uri="urn:schemas-microsoft-com:office:smarttags" w:element="metricconverter">
        <w:smartTagPr>
          <w:attr w:name="ProductID" w:val="6,5 см"/>
        </w:smartTagPr>
        <w:r w:rsidRPr="00DD39F8">
          <w:rPr>
            <w:rFonts w:ascii="Times New Roman" w:hAnsi="Times New Roman" w:cs="Times New Roman"/>
            <w:bCs/>
            <w:sz w:val="24"/>
            <w:szCs w:val="24"/>
          </w:rPr>
          <w:t>6,5 см</w:t>
        </w:r>
      </w:smartTag>
      <w:r w:rsidRPr="00DD39F8">
        <w:rPr>
          <w:rFonts w:ascii="Times New Roman" w:hAnsi="Times New Roman" w:cs="Times New Roman"/>
          <w:bCs/>
          <w:sz w:val="24"/>
          <w:szCs w:val="24"/>
        </w:rPr>
        <w:t>, ФВ ЛЖ 30-35%</w:t>
      </w:r>
      <w:r>
        <w:rPr>
          <w:rFonts w:ascii="Times New Roman" w:hAnsi="Times New Roman" w:cs="Times New Roman"/>
          <w:bCs/>
          <w:sz w:val="24"/>
          <w:szCs w:val="24"/>
        </w:rPr>
        <w:t>,</w:t>
      </w:r>
      <w:r w:rsidRPr="00DD39F8">
        <w:rPr>
          <w:rFonts w:ascii="Times New Roman" w:hAnsi="Times New Roman" w:cs="Times New Roman"/>
          <w:bCs/>
          <w:sz w:val="24"/>
          <w:szCs w:val="24"/>
        </w:rPr>
        <w:t xml:space="preserve"> </w:t>
      </w:r>
      <w:r>
        <w:rPr>
          <w:rFonts w:ascii="Times New Roman" w:hAnsi="Times New Roman" w:cs="Times New Roman"/>
          <w:bCs/>
          <w:sz w:val="24"/>
          <w:szCs w:val="24"/>
        </w:rPr>
        <w:t xml:space="preserve">митральная регургитация </w:t>
      </w:r>
      <w:r w:rsidRPr="00DD39F8">
        <w:rPr>
          <w:rFonts w:ascii="Times New Roman" w:hAnsi="Times New Roman" w:cs="Times New Roman"/>
          <w:bCs/>
          <w:sz w:val="24"/>
          <w:szCs w:val="24"/>
        </w:rPr>
        <w:t>2-3</w:t>
      </w:r>
      <w:r>
        <w:rPr>
          <w:rFonts w:ascii="Times New Roman" w:hAnsi="Times New Roman" w:cs="Times New Roman"/>
          <w:bCs/>
          <w:sz w:val="24"/>
          <w:szCs w:val="24"/>
        </w:rPr>
        <w:t xml:space="preserve"> </w:t>
      </w:r>
      <w:r w:rsidRPr="00DD39F8">
        <w:rPr>
          <w:rFonts w:ascii="Times New Roman" w:hAnsi="Times New Roman" w:cs="Times New Roman"/>
          <w:bCs/>
          <w:sz w:val="24"/>
          <w:szCs w:val="24"/>
        </w:rPr>
        <w:t>ст</w:t>
      </w:r>
      <w:r>
        <w:rPr>
          <w:rFonts w:ascii="Times New Roman" w:hAnsi="Times New Roman" w:cs="Times New Roman"/>
          <w:bCs/>
          <w:sz w:val="24"/>
          <w:szCs w:val="24"/>
        </w:rPr>
        <w:t>епени,</w:t>
      </w:r>
      <w:r w:rsidRPr="00DD39F8">
        <w:rPr>
          <w:rFonts w:ascii="Times New Roman" w:hAnsi="Times New Roman" w:cs="Times New Roman"/>
          <w:bCs/>
          <w:sz w:val="24"/>
          <w:szCs w:val="24"/>
        </w:rPr>
        <w:t xml:space="preserve"> </w:t>
      </w:r>
      <w:r>
        <w:rPr>
          <w:rFonts w:ascii="Times New Roman" w:hAnsi="Times New Roman" w:cs="Times New Roman"/>
          <w:bCs/>
          <w:sz w:val="24"/>
          <w:szCs w:val="24"/>
        </w:rPr>
        <w:t>п</w:t>
      </w:r>
      <w:r w:rsidRPr="00DD39F8">
        <w:rPr>
          <w:rFonts w:ascii="Times New Roman" w:hAnsi="Times New Roman" w:cs="Times New Roman"/>
          <w:bCs/>
          <w:sz w:val="24"/>
          <w:szCs w:val="24"/>
        </w:rPr>
        <w:t xml:space="preserve">ри </w:t>
      </w:r>
      <w:r>
        <w:rPr>
          <w:rFonts w:ascii="Times New Roman" w:hAnsi="Times New Roman" w:cs="Times New Roman"/>
          <w:bCs/>
          <w:sz w:val="24"/>
          <w:szCs w:val="24"/>
        </w:rPr>
        <w:t xml:space="preserve">чреспищеводной </w:t>
      </w:r>
      <w:r w:rsidRPr="00DD39F8">
        <w:rPr>
          <w:rFonts w:ascii="Times New Roman" w:hAnsi="Times New Roman" w:cs="Times New Roman"/>
          <w:bCs/>
          <w:sz w:val="24"/>
          <w:szCs w:val="24"/>
        </w:rPr>
        <w:t>ЭхоКГ</w:t>
      </w:r>
      <w:r>
        <w:rPr>
          <w:rFonts w:ascii="Times New Roman" w:hAnsi="Times New Roman" w:cs="Times New Roman"/>
          <w:bCs/>
          <w:sz w:val="24"/>
          <w:szCs w:val="24"/>
        </w:rPr>
        <w:t xml:space="preserve"> – тромб в ушке левого предсердия. По данным коронарографии коронарные артерии интактны. Назначены варфарин, </w:t>
      </w:r>
      <w:r w:rsidRPr="00DD39F8">
        <w:rPr>
          <w:rFonts w:ascii="Times New Roman" w:hAnsi="Times New Roman" w:cs="Times New Roman"/>
          <w:bCs/>
          <w:sz w:val="24"/>
          <w:szCs w:val="24"/>
        </w:rPr>
        <w:t xml:space="preserve">периндоприл, бисопролол, </w:t>
      </w:r>
      <w:r>
        <w:rPr>
          <w:rFonts w:ascii="Times New Roman" w:hAnsi="Times New Roman" w:cs="Times New Roman"/>
          <w:bCs/>
          <w:sz w:val="24"/>
          <w:szCs w:val="24"/>
        </w:rPr>
        <w:t>диуретики</w:t>
      </w:r>
      <w:r w:rsidRPr="00DD39F8">
        <w:rPr>
          <w:rFonts w:ascii="Times New Roman" w:hAnsi="Times New Roman" w:cs="Times New Roman"/>
          <w:bCs/>
          <w:sz w:val="24"/>
          <w:szCs w:val="24"/>
        </w:rPr>
        <w:t xml:space="preserve">. </w:t>
      </w:r>
      <w:r>
        <w:rPr>
          <w:rFonts w:ascii="Times New Roman" w:hAnsi="Times New Roman" w:cs="Times New Roman"/>
          <w:bCs/>
          <w:sz w:val="24"/>
          <w:szCs w:val="24"/>
        </w:rPr>
        <w:t>В декабре при госпитализации в ФТК ЭхоКГ данные прежние, при МСКТ – субэпикардиальное отсроченное накопление в миокарде обоих желудочков, высокие титры антикардиальных антител (АНФ, антитела к антигенам кардиомиоцитов, волокон проводящей системы – 1:160). Выполнена биопсия правого желудочка: выявлены геном парковируса В19, морфологические признаки активного миокардита.</w:t>
      </w:r>
    </w:p>
    <w:p w:rsidR="00AB3FA5" w:rsidRDefault="00DD39F8" w:rsidP="00AB3FA5">
      <w:pPr>
        <w:spacing w:after="0" w:line="240" w:lineRule="auto"/>
        <w:ind w:left="-567" w:right="-284" w:firstLine="567"/>
        <w:jc w:val="both"/>
        <w:rPr>
          <w:rFonts w:ascii="Times New Roman" w:hAnsi="Times New Roman" w:cs="Times New Roman"/>
          <w:sz w:val="24"/>
          <w:szCs w:val="24"/>
        </w:rPr>
      </w:pPr>
      <w:r w:rsidRPr="00AB3FA5">
        <w:rPr>
          <w:rFonts w:ascii="Times New Roman" w:hAnsi="Times New Roman" w:cs="Times New Roman"/>
          <w:bCs/>
          <w:sz w:val="24"/>
          <w:szCs w:val="24"/>
        </w:rPr>
        <w:t>Начата терапия метипредом 32 мг/сутки (с последующим снижением до 4 мг/сутки) в сочетании с азатиоприном 150 мг/сутки, попытка ЭИТ после исключения внутрипредсердного тромбоза и насыщения кордароном эффекта не имела.</w:t>
      </w:r>
      <w:r w:rsidR="00AB3FA5" w:rsidRPr="00AB3FA5">
        <w:rPr>
          <w:rFonts w:ascii="Times New Roman" w:hAnsi="Times New Roman" w:cs="Times New Roman"/>
          <w:bCs/>
          <w:sz w:val="24"/>
          <w:szCs w:val="24"/>
        </w:rPr>
        <w:t xml:space="preserve"> Отмечены уменьшение одышки до 1 ФК, возрастание ФВ ЛЖ до 45%, уменьшение степени митральной регургитации до 1, нормализация давления в легочной артерии; титры антикардиальных антител оставались умеренно повышены. В сентябре 2015 г. </w:t>
      </w:r>
      <w:r w:rsidR="00AB3FA5" w:rsidRPr="00AB3FA5">
        <w:rPr>
          <w:rFonts w:ascii="Times New Roman" w:hAnsi="Times New Roman" w:cs="Times New Roman"/>
          <w:sz w:val="24"/>
          <w:szCs w:val="24"/>
        </w:rPr>
        <w:t>в поко</w:t>
      </w:r>
      <w:r w:rsidR="00AB3FA5">
        <w:rPr>
          <w:rFonts w:ascii="Times New Roman" w:hAnsi="Times New Roman" w:cs="Times New Roman"/>
          <w:sz w:val="24"/>
          <w:szCs w:val="24"/>
        </w:rPr>
        <w:t>е</w:t>
      </w:r>
      <w:r w:rsidR="00AB3FA5" w:rsidRPr="00AB3FA5">
        <w:rPr>
          <w:rFonts w:ascii="Times New Roman" w:hAnsi="Times New Roman" w:cs="Times New Roman"/>
          <w:sz w:val="24"/>
          <w:szCs w:val="24"/>
        </w:rPr>
        <w:t xml:space="preserve"> развилась интенсивная жгучая боль за грудиной с иррадиацией в левую руку</w:t>
      </w:r>
      <w:r w:rsidR="00AB3FA5">
        <w:rPr>
          <w:rFonts w:ascii="Times New Roman" w:hAnsi="Times New Roman" w:cs="Times New Roman"/>
          <w:sz w:val="24"/>
          <w:szCs w:val="24"/>
        </w:rPr>
        <w:t xml:space="preserve"> и</w:t>
      </w:r>
      <w:r w:rsidR="00AB3FA5" w:rsidRPr="00AB3FA5">
        <w:rPr>
          <w:rFonts w:ascii="Times New Roman" w:hAnsi="Times New Roman" w:cs="Times New Roman"/>
          <w:sz w:val="24"/>
          <w:szCs w:val="24"/>
        </w:rPr>
        <w:t xml:space="preserve"> </w:t>
      </w:r>
      <w:r w:rsidR="00AB3FA5">
        <w:rPr>
          <w:rFonts w:ascii="Times New Roman" w:hAnsi="Times New Roman" w:cs="Times New Roman"/>
          <w:sz w:val="24"/>
          <w:szCs w:val="24"/>
        </w:rPr>
        <w:t xml:space="preserve">резкой </w:t>
      </w:r>
      <w:r w:rsidR="00AB3FA5" w:rsidRPr="00AB3FA5">
        <w:rPr>
          <w:rFonts w:ascii="Times New Roman" w:hAnsi="Times New Roman" w:cs="Times New Roman"/>
          <w:sz w:val="24"/>
          <w:szCs w:val="24"/>
        </w:rPr>
        <w:t>слабостью, холодн</w:t>
      </w:r>
      <w:r w:rsidR="00AB3FA5">
        <w:rPr>
          <w:rFonts w:ascii="Times New Roman" w:hAnsi="Times New Roman" w:cs="Times New Roman"/>
          <w:sz w:val="24"/>
          <w:szCs w:val="24"/>
        </w:rPr>
        <w:t>ым</w:t>
      </w:r>
      <w:r w:rsidR="00AB3FA5" w:rsidRPr="00AB3FA5">
        <w:rPr>
          <w:rFonts w:ascii="Times New Roman" w:hAnsi="Times New Roman" w:cs="Times New Roman"/>
          <w:sz w:val="24"/>
          <w:szCs w:val="24"/>
        </w:rPr>
        <w:t xml:space="preserve"> пот</w:t>
      </w:r>
      <w:r w:rsidR="00AB3FA5">
        <w:rPr>
          <w:rFonts w:ascii="Times New Roman" w:hAnsi="Times New Roman" w:cs="Times New Roman"/>
          <w:sz w:val="24"/>
          <w:szCs w:val="24"/>
        </w:rPr>
        <w:t>ом;</w:t>
      </w:r>
      <w:r w:rsidR="00AB3FA5" w:rsidRPr="00AB3FA5">
        <w:rPr>
          <w:rFonts w:ascii="Times New Roman" w:hAnsi="Times New Roman" w:cs="Times New Roman"/>
          <w:sz w:val="24"/>
          <w:szCs w:val="24"/>
        </w:rPr>
        <w:t xml:space="preserve"> вызвана </w:t>
      </w:r>
      <w:r w:rsidR="00AB3FA5">
        <w:rPr>
          <w:rFonts w:ascii="Times New Roman" w:hAnsi="Times New Roman" w:cs="Times New Roman"/>
          <w:sz w:val="24"/>
          <w:szCs w:val="24"/>
        </w:rPr>
        <w:t>бригада скорой помощи;</w:t>
      </w:r>
      <w:r w:rsidR="00AB3FA5" w:rsidRPr="00AB3FA5">
        <w:rPr>
          <w:rFonts w:ascii="Times New Roman" w:hAnsi="Times New Roman" w:cs="Times New Roman"/>
          <w:sz w:val="24"/>
          <w:szCs w:val="24"/>
        </w:rPr>
        <w:t xml:space="preserve"> </w:t>
      </w:r>
      <w:r w:rsidR="00AB3FA5">
        <w:rPr>
          <w:rFonts w:ascii="Times New Roman" w:hAnsi="Times New Roman" w:cs="Times New Roman"/>
          <w:sz w:val="24"/>
          <w:szCs w:val="24"/>
        </w:rPr>
        <w:t>б</w:t>
      </w:r>
      <w:r w:rsidR="00AB3FA5" w:rsidRPr="00AB3FA5">
        <w:rPr>
          <w:rFonts w:ascii="Times New Roman" w:hAnsi="Times New Roman" w:cs="Times New Roman"/>
          <w:sz w:val="24"/>
          <w:szCs w:val="24"/>
        </w:rPr>
        <w:t>оль купирова</w:t>
      </w:r>
      <w:r w:rsidR="00AB3FA5">
        <w:rPr>
          <w:rFonts w:ascii="Times New Roman" w:hAnsi="Times New Roman" w:cs="Times New Roman"/>
          <w:sz w:val="24"/>
          <w:szCs w:val="24"/>
        </w:rPr>
        <w:t>на</w:t>
      </w:r>
      <w:r w:rsidR="00AB3FA5" w:rsidRPr="00AB3FA5">
        <w:rPr>
          <w:rFonts w:ascii="Times New Roman" w:hAnsi="Times New Roman" w:cs="Times New Roman"/>
          <w:sz w:val="24"/>
          <w:szCs w:val="24"/>
        </w:rPr>
        <w:t xml:space="preserve"> введени</w:t>
      </w:r>
      <w:r w:rsidR="00AB3FA5">
        <w:rPr>
          <w:rFonts w:ascii="Times New Roman" w:hAnsi="Times New Roman" w:cs="Times New Roman"/>
          <w:sz w:val="24"/>
          <w:szCs w:val="24"/>
        </w:rPr>
        <w:t>ем</w:t>
      </w:r>
      <w:r w:rsidR="00AB3FA5" w:rsidRPr="00AB3FA5">
        <w:rPr>
          <w:rFonts w:ascii="Times New Roman" w:hAnsi="Times New Roman" w:cs="Times New Roman"/>
          <w:sz w:val="24"/>
          <w:szCs w:val="24"/>
        </w:rPr>
        <w:t xml:space="preserve"> морфина</w:t>
      </w:r>
      <w:r w:rsidR="00AB3FA5">
        <w:rPr>
          <w:rFonts w:ascii="Times New Roman" w:hAnsi="Times New Roman" w:cs="Times New Roman"/>
          <w:sz w:val="24"/>
          <w:szCs w:val="24"/>
        </w:rPr>
        <w:t>,</w:t>
      </w:r>
      <w:r w:rsidR="00AB3FA5" w:rsidRPr="00AB3FA5">
        <w:rPr>
          <w:rFonts w:ascii="Times New Roman" w:hAnsi="Times New Roman" w:cs="Times New Roman"/>
          <w:sz w:val="24"/>
          <w:szCs w:val="24"/>
        </w:rPr>
        <w:t xml:space="preserve"> госпитализирован</w:t>
      </w:r>
      <w:r w:rsidR="00AB3FA5">
        <w:rPr>
          <w:rFonts w:ascii="Times New Roman" w:hAnsi="Times New Roman" w:cs="Times New Roman"/>
          <w:sz w:val="24"/>
          <w:szCs w:val="24"/>
        </w:rPr>
        <w:t xml:space="preserve">; </w:t>
      </w:r>
      <w:r w:rsidR="00AB3FA5" w:rsidRPr="00AB3FA5">
        <w:rPr>
          <w:rFonts w:ascii="Times New Roman" w:hAnsi="Times New Roman" w:cs="Times New Roman"/>
          <w:sz w:val="24"/>
          <w:szCs w:val="24"/>
        </w:rPr>
        <w:t xml:space="preserve">уровень тропонина </w:t>
      </w:r>
      <w:r w:rsidR="00AB3FA5">
        <w:rPr>
          <w:rFonts w:ascii="Times New Roman" w:hAnsi="Times New Roman" w:cs="Times New Roman"/>
          <w:sz w:val="24"/>
          <w:szCs w:val="24"/>
        </w:rPr>
        <w:t>составил</w:t>
      </w:r>
      <w:r w:rsidR="00AB3FA5" w:rsidRPr="00AB3FA5">
        <w:rPr>
          <w:rFonts w:ascii="Times New Roman" w:hAnsi="Times New Roman" w:cs="Times New Roman"/>
          <w:sz w:val="24"/>
          <w:szCs w:val="24"/>
        </w:rPr>
        <w:t xml:space="preserve"> 23 нг/мл, </w:t>
      </w:r>
      <w:r w:rsidR="00AB3FA5">
        <w:rPr>
          <w:rFonts w:ascii="Times New Roman" w:hAnsi="Times New Roman" w:cs="Times New Roman"/>
          <w:sz w:val="24"/>
          <w:szCs w:val="24"/>
        </w:rPr>
        <w:t xml:space="preserve">через 12 часов выполнена </w:t>
      </w:r>
      <w:r w:rsidR="00AB3FA5" w:rsidRPr="00AB3FA5">
        <w:rPr>
          <w:rFonts w:ascii="Times New Roman" w:hAnsi="Times New Roman" w:cs="Times New Roman"/>
          <w:sz w:val="24"/>
          <w:szCs w:val="24"/>
        </w:rPr>
        <w:t>коронарографи</w:t>
      </w:r>
      <w:r w:rsidR="00AB3FA5">
        <w:rPr>
          <w:rFonts w:ascii="Times New Roman" w:hAnsi="Times New Roman" w:cs="Times New Roman"/>
          <w:sz w:val="24"/>
          <w:szCs w:val="24"/>
        </w:rPr>
        <w:t>я: изменений не</w:t>
      </w:r>
      <w:r w:rsidR="00E17587">
        <w:rPr>
          <w:rFonts w:ascii="Times New Roman" w:hAnsi="Times New Roman" w:cs="Times New Roman"/>
          <w:sz w:val="24"/>
          <w:szCs w:val="24"/>
        </w:rPr>
        <w:t xml:space="preserve"> выявлено</w:t>
      </w:r>
      <w:r w:rsidR="00AB3FA5" w:rsidRPr="00AB3FA5">
        <w:rPr>
          <w:rFonts w:ascii="Times New Roman" w:hAnsi="Times New Roman" w:cs="Times New Roman"/>
          <w:sz w:val="24"/>
          <w:szCs w:val="24"/>
        </w:rPr>
        <w:t>.</w:t>
      </w:r>
      <w:r w:rsidR="00AB3FA5">
        <w:rPr>
          <w:rFonts w:ascii="Times New Roman" w:hAnsi="Times New Roman" w:cs="Times New Roman"/>
          <w:sz w:val="24"/>
          <w:szCs w:val="24"/>
        </w:rPr>
        <w:t xml:space="preserve"> Направлен в ФТК, где </w:t>
      </w:r>
      <w:r w:rsidR="00E17587">
        <w:rPr>
          <w:rFonts w:ascii="Times New Roman" w:hAnsi="Times New Roman" w:cs="Times New Roman"/>
          <w:sz w:val="24"/>
          <w:szCs w:val="24"/>
        </w:rPr>
        <w:t xml:space="preserve">подтвержден </w:t>
      </w:r>
      <w:r w:rsidR="00AB3FA5">
        <w:rPr>
          <w:rFonts w:ascii="Times New Roman" w:hAnsi="Times New Roman" w:cs="Times New Roman"/>
          <w:sz w:val="24"/>
          <w:szCs w:val="24"/>
        </w:rPr>
        <w:t xml:space="preserve">диагноз ИМ (отрицательные зубцы Т в отв. </w:t>
      </w:r>
      <w:r w:rsidR="00AB3FA5">
        <w:rPr>
          <w:rFonts w:ascii="Times New Roman" w:hAnsi="Times New Roman" w:cs="Times New Roman"/>
          <w:sz w:val="24"/>
          <w:szCs w:val="24"/>
          <w:lang w:val="en-US"/>
        </w:rPr>
        <w:t>V</w:t>
      </w:r>
      <w:r w:rsidR="00AB3FA5" w:rsidRPr="00AB3FA5">
        <w:rPr>
          <w:rFonts w:ascii="Times New Roman" w:hAnsi="Times New Roman" w:cs="Times New Roman"/>
          <w:sz w:val="24"/>
          <w:szCs w:val="24"/>
          <w:vertAlign w:val="subscript"/>
        </w:rPr>
        <w:t>4</w:t>
      </w:r>
      <w:r w:rsidR="00AB3FA5">
        <w:rPr>
          <w:rFonts w:ascii="Times New Roman" w:hAnsi="Times New Roman" w:cs="Times New Roman"/>
          <w:sz w:val="24"/>
          <w:szCs w:val="24"/>
        </w:rPr>
        <w:t>-</w:t>
      </w:r>
      <w:r w:rsidR="00AB3FA5">
        <w:rPr>
          <w:rFonts w:ascii="Times New Roman" w:hAnsi="Times New Roman" w:cs="Times New Roman"/>
          <w:sz w:val="24"/>
          <w:szCs w:val="24"/>
          <w:lang w:val="en-US"/>
        </w:rPr>
        <w:t>V</w:t>
      </w:r>
      <w:r w:rsidR="00AB3FA5" w:rsidRPr="00AB3FA5">
        <w:rPr>
          <w:rFonts w:ascii="Times New Roman" w:hAnsi="Times New Roman" w:cs="Times New Roman"/>
          <w:sz w:val="24"/>
          <w:szCs w:val="24"/>
          <w:vertAlign w:val="subscript"/>
        </w:rPr>
        <w:t>6</w:t>
      </w:r>
      <w:r w:rsidR="00AB3FA5">
        <w:rPr>
          <w:rFonts w:ascii="Times New Roman" w:hAnsi="Times New Roman" w:cs="Times New Roman"/>
          <w:sz w:val="24"/>
          <w:szCs w:val="24"/>
        </w:rPr>
        <w:t>, гипокинез и снижение ФВ до 31% при ЭхоКГ, очаговый дефект перфузии при сцинтиграфии)</w:t>
      </w:r>
      <w:r w:rsidR="00E17587">
        <w:rPr>
          <w:rFonts w:ascii="Times New Roman" w:hAnsi="Times New Roman" w:cs="Times New Roman"/>
          <w:sz w:val="24"/>
          <w:szCs w:val="24"/>
        </w:rPr>
        <w:t xml:space="preserve">, к лечению добавлены клопидогрель (на месяц) и аспирин. </w:t>
      </w:r>
    </w:p>
    <w:p w:rsidR="00DD39F8" w:rsidRPr="00DD39F8" w:rsidRDefault="002355E5" w:rsidP="00DD39F8">
      <w:pPr>
        <w:spacing w:after="0" w:line="240" w:lineRule="auto"/>
        <w:ind w:left="-567" w:right="-284" w:firstLine="567"/>
        <w:jc w:val="both"/>
        <w:rPr>
          <w:rFonts w:ascii="Times New Roman" w:hAnsi="Times New Roman" w:cs="Times New Roman"/>
          <w:sz w:val="24"/>
          <w:szCs w:val="24"/>
        </w:rPr>
      </w:pPr>
      <w:r w:rsidRPr="002355E5">
        <w:rPr>
          <w:rFonts w:ascii="Times New Roman" w:hAnsi="Times New Roman" w:cs="Times New Roman"/>
          <w:sz w:val="24"/>
          <w:szCs w:val="24"/>
        </w:rPr>
        <w:t>Клинических данных в пользу обострения миокардита с развитием острого некроза миокарда не получено (не отмечено значимого нарастания дилатации ЛЖ, признак</w:t>
      </w:r>
      <w:r>
        <w:rPr>
          <w:rFonts w:ascii="Times New Roman" w:hAnsi="Times New Roman" w:cs="Times New Roman"/>
          <w:sz w:val="24"/>
          <w:szCs w:val="24"/>
        </w:rPr>
        <w:t>ов</w:t>
      </w:r>
      <w:r w:rsidRPr="002355E5">
        <w:rPr>
          <w:rFonts w:ascii="Times New Roman" w:hAnsi="Times New Roman" w:cs="Times New Roman"/>
          <w:sz w:val="24"/>
          <w:szCs w:val="24"/>
        </w:rPr>
        <w:t xml:space="preserve"> застойной </w:t>
      </w:r>
      <w:r w:rsidR="00D50ECF">
        <w:rPr>
          <w:rFonts w:ascii="Times New Roman" w:hAnsi="Times New Roman" w:cs="Times New Roman"/>
          <w:sz w:val="24"/>
          <w:szCs w:val="24"/>
        </w:rPr>
        <w:t>ХСН</w:t>
      </w:r>
      <w:r>
        <w:rPr>
          <w:rFonts w:ascii="Times New Roman" w:hAnsi="Times New Roman" w:cs="Times New Roman"/>
          <w:sz w:val="24"/>
          <w:szCs w:val="24"/>
        </w:rPr>
        <w:t>, нарастания выраженности аритмии, титров антикардиальных антител)</w:t>
      </w:r>
      <w:r w:rsidRPr="002355E5">
        <w:rPr>
          <w:rFonts w:ascii="Times New Roman" w:hAnsi="Times New Roman" w:cs="Times New Roman"/>
          <w:sz w:val="24"/>
          <w:szCs w:val="24"/>
        </w:rPr>
        <w:t>.</w:t>
      </w:r>
      <w:r>
        <w:rPr>
          <w:rFonts w:ascii="Times New Roman" w:hAnsi="Times New Roman" w:cs="Times New Roman"/>
          <w:sz w:val="24"/>
          <w:szCs w:val="24"/>
        </w:rPr>
        <w:t xml:space="preserve"> Однако при ЭхоКГ впервые выявлены достоверные признаки НКМ, что позволяет обсуждать в качестве механизмов ИМ тромбоэмболию у пациента с </w:t>
      </w:r>
      <w:r w:rsidR="00D50ECF">
        <w:rPr>
          <w:rFonts w:ascii="Times New Roman" w:hAnsi="Times New Roman" w:cs="Times New Roman"/>
          <w:sz w:val="24"/>
          <w:szCs w:val="24"/>
        </w:rPr>
        <w:t xml:space="preserve">мерцательной аритмией и </w:t>
      </w:r>
      <w:r>
        <w:rPr>
          <w:rFonts w:ascii="Times New Roman" w:hAnsi="Times New Roman" w:cs="Times New Roman"/>
          <w:sz w:val="24"/>
          <w:szCs w:val="24"/>
        </w:rPr>
        <w:t xml:space="preserve">тромбозом предсердия в анамнезе (несмотря на терапию варфарином с оптимальным МНО), а также тромбоз </w:t>
      </w:r>
      <w:r>
        <w:rPr>
          <w:rFonts w:ascii="Times New Roman" w:hAnsi="Times New Roman" w:cs="Times New Roman"/>
          <w:sz w:val="24"/>
          <w:szCs w:val="24"/>
          <w:lang w:val="en-US"/>
        </w:rPr>
        <w:t>in</w:t>
      </w:r>
      <w:r w:rsidRPr="002355E5">
        <w:rPr>
          <w:rFonts w:ascii="Times New Roman" w:hAnsi="Times New Roman" w:cs="Times New Roman"/>
          <w:sz w:val="24"/>
          <w:szCs w:val="24"/>
        </w:rPr>
        <w:t xml:space="preserve"> </w:t>
      </w:r>
      <w:r>
        <w:rPr>
          <w:rFonts w:ascii="Times New Roman" w:hAnsi="Times New Roman" w:cs="Times New Roman"/>
          <w:sz w:val="24"/>
          <w:szCs w:val="24"/>
          <w:lang w:val="en-US"/>
        </w:rPr>
        <w:t>situ</w:t>
      </w:r>
      <w:r w:rsidRPr="002355E5">
        <w:rPr>
          <w:rFonts w:ascii="Times New Roman" w:hAnsi="Times New Roman" w:cs="Times New Roman"/>
          <w:sz w:val="24"/>
          <w:szCs w:val="24"/>
        </w:rPr>
        <w:t xml:space="preserve"> </w:t>
      </w:r>
      <w:r>
        <w:rPr>
          <w:rFonts w:ascii="Times New Roman" w:hAnsi="Times New Roman" w:cs="Times New Roman"/>
          <w:sz w:val="24"/>
          <w:szCs w:val="24"/>
        </w:rPr>
        <w:t>вследствие коронариита.</w:t>
      </w:r>
    </w:p>
    <w:p w:rsidR="008850A7" w:rsidRDefault="00E44111" w:rsidP="00B86314">
      <w:pPr>
        <w:spacing w:after="0" w:line="240" w:lineRule="auto"/>
        <w:ind w:left="-567" w:right="-284" w:firstLine="567"/>
        <w:jc w:val="both"/>
        <w:rPr>
          <w:rFonts w:ascii="Times New Roman" w:hAnsi="Times New Roman" w:cs="Times New Roman"/>
          <w:b/>
          <w:i/>
          <w:sz w:val="24"/>
          <w:szCs w:val="24"/>
        </w:rPr>
      </w:pPr>
      <w:r>
        <w:rPr>
          <w:rFonts w:ascii="Times New Roman" w:hAnsi="Times New Roman" w:cs="Times New Roman"/>
          <w:b/>
          <w:i/>
          <w:sz w:val="24"/>
          <w:szCs w:val="24"/>
        </w:rPr>
        <w:t>2. ИМ у пациент</w:t>
      </w:r>
      <w:r w:rsidR="007A2722">
        <w:rPr>
          <w:rFonts w:ascii="Times New Roman" w:hAnsi="Times New Roman" w:cs="Times New Roman"/>
          <w:b/>
          <w:i/>
          <w:sz w:val="24"/>
          <w:szCs w:val="24"/>
        </w:rPr>
        <w:t>ки</w:t>
      </w:r>
      <w:r>
        <w:rPr>
          <w:rFonts w:ascii="Times New Roman" w:hAnsi="Times New Roman" w:cs="Times New Roman"/>
          <w:b/>
          <w:i/>
          <w:sz w:val="24"/>
          <w:szCs w:val="24"/>
        </w:rPr>
        <w:t xml:space="preserve"> с НКМ с внутрисердечным тромбозом и верифицированной эмболией в коронарные артерии.</w:t>
      </w:r>
    </w:p>
    <w:p w:rsidR="003A793D" w:rsidRPr="003A793D" w:rsidRDefault="003A793D" w:rsidP="003A793D">
      <w:pPr>
        <w:spacing w:after="0"/>
        <w:ind w:left="-567" w:right="-170" w:firstLine="567"/>
        <w:jc w:val="both"/>
        <w:rPr>
          <w:rFonts w:ascii="Times New Roman" w:hAnsi="Times New Roman" w:cs="Times New Roman"/>
          <w:sz w:val="24"/>
          <w:szCs w:val="24"/>
        </w:rPr>
      </w:pPr>
      <w:r>
        <w:rPr>
          <w:rFonts w:ascii="Times New Roman" w:hAnsi="Times New Roman" w:cs="Times New Roman"/>
          <w:sz w:val="24"/>
          <w:szCs w:val="24"/>
        </w:rPr>
        <w:t xml:space="preserve">Если предполагать эмболический механизм ИМ </w:t>
      </w:r>
      <w:r w:rsidR="007A2722">
        <w:rPr>
          <w:rFonts w:ascii="Times New Roman" w:hAnsi="Times New Roman" w:cs="Times New Roman"/>
          <w:sz w:val="24"/>
          <w:szCs w:val="24"/>
        </w:rPr>
        <w:t>можно было у ряда пациентов (особенно при доказанном тромбозе ЛЖ), то верифицировать этот механизм при жизни не удалось ни разу.</w:t>
      </w:r>
      <w:r w:rsidR="0096223F">
        <w:rPr>
          <w:rFonts w:ascii="Times New Roman" w:hAnsi="Times New Roman" w:cs="Times New Roman"/>
          <w:sz w:val="24"/>
          <w:szCs w:val="24"/>
        </w:rPr>
        <w:t xml:space="preserve"> В реальности такого механизма нам пришлось убедиться у секционного стола.</w:t>
      </w:r>
    </w:p>
    <w:p w:rsidR="005634EE" w:rsidRDefault="005634EE" w:rsidP="003A793D">
      <w:pPr>
        <w:spacing w:after="0"/>
        <w:ind w:left="-567" w:right="-170" w:firstLine="567"/>
        <w:jc w:val="both"/>
        <w:rPr>
          <w:rFonts w:ascii="Times New Roman" w:hAnsi="Times New Roman" w:cs="Times New Roman"/>
          <w:sz w:val="24"/>
          <w:szCs w:val="24"/>
        </w:rPr>
      </w:pPr>
      <w:r>
        <w:rPr>
          <w:rFonts w:ascii="Times New Roman" w:hAnsi="Times New Roman" w:cs="Times New Roman"/>
          <w:i/>
          <w:sz w:val="24"/>
          <w:szCs w:val="24"/>
        </w:rPr>
        <w:t>Пациентка №4</w:t>
      </w:r>
      <w:r>
        <w:rPr>
          <w:rFonts w:ascii="Times New Roman" w:hAnsi="Times New Roman" w:cs="Times New Roman"/>
          <w:sz w:val="24"/>
          <w:szCs w:val="24"/>
        </w:rPr>
        <w:t xml:space="preserve">, 37 лет, наблюдалась в клинике с 2000 г (с 24 лет), когда был диагностирован инфекционный эндокардит с поражением митрального клапана на фоне </w:t>
      </w:r>
      <w:r w:rsidR="003A793D">
        <w:rPr>
          <w:rFonts w:ascii="Times New Roman" w:hAnsi="Times New Roman" w:cs="Times New Roman"/>
          <w:sz w:val="24"/>
          <w:szCs w:val="24"/>
        </w:rPr>
        <w:t xml:space="preserve">необструктивной асимметричной </w:t>
      </w:r>
      <w:r>
        <w:rPr>
          <w:rFonts w:ascii="Times New Roman" w:hAnsi="Times New Roman" w:cs="Times New Roman"/>
          <w:sz w:val="24"/>
          <w:szCs w:val="24"/>
        </w:rPr>
        <w:t>гипертрофической кардиомиопатии (</w:t>
      </w:r>
      <w:r w:rsidRPr="00F94245">
        <w:rPr>
          <w:rFonts w:ascii="Times New Roman" w:hAnsi="Times New Roman" w:cs="Times New Roman"/>
          <w:sz w:val="24"/>
          <w:szCs w:val="24"/>
          <w:highlight w:val="yellow"/>
        </w:rPr>
        <w:t>ГКМП</w:t>
      </w:r>
      <w:r>
        <w:rPr>
          <w:rFonts w:ascii="Times New Roman" w:hAnsi="Times New Roman" w:cs="Times New Roman"/>
          <w:sz w:val="24"/>
          <w:szCs w:val="24"/>
        </w:rPr>
        <w:t xml:space="preserve">). Необходимости в оперативном </w:t>
      </w:r>
      <w:r>
        <w:rPr>
          <w:rFonts w:ascii="Times New Roman" w:hAnsi="Times New Roman" w:cs="Times New Roman"/>
          <w:sz w:val="24"/>
          <w:szCs w:val="24"/>
        </w:rPr>
        <w:lastRenderedPageBreak/>
        <w:t>лечении не было (сохранялась митральная недостаточность 2 степени). В 2009 г. благополучно родила ребенка в Италии (где о своем заболевании не сообщала), состояние оставалось стабильным до 2011 г., когда стали беспокоить перебои в работе сердца и предобморочные состояния на фоне назначенной терапии β-блокаторами. Зарегистрированы короткие пробежки мерцательной аритмии</w:t>
      </w:r>
      <w:r w:rsidR="003A793D">
        <w:rPr>
          <w:rFonts w:ascii="Times New Roman" w:hAnsi="Times New Roman" w:cs="Times New Roman"/>
          <w:sz w:val="24"/>
          <w:szCs w:val="24"/>
        </w:rPr>
        <w:t>, наджелудочковая и частая желудочковая экстрасистолия.</w:t>
      </w:r>
    </w:p>
    <w:p w:rsidR="002C51B1" w:rsidRDefault="002C51B1" w:rsidP="003A793D">
      <w:pPr>
        <w:spacing w:after="0"/>
        <w:ind w:left="-567" w:right="-170" w:firstLine="567"/>
        <w:jc w:val="both"/>
        <w:rPr>
          <w:rFonts w:ascii="Times New Roman" w:hAnsi="Times New Roman" w:cs="Times New Roman"/>
          <w:sz w:val="24"/>
          <w:szCs w:val="24"/>
        </w:rPr>
      </w:pPr>
    </w:p>
    <w:p w:rsidR="002C51B1" w:rsidRDefault="002C51B1" w:rsidP="002C51B1">
      <w:pPr>
        <w:spacing w:after="0"/>
        <w:ind w:left="-567" w:right="-170"/>
        <w:jc w:val="both"/>
        <w:rPr>
          <w:rFonts w:ascii="Times New Roman" w:hAnsi="Times New Roman" w:cs="Times New Roman"/>
          <w:sz w:val="24"/>
          <w:szCs w:val="24"/>
        </w:rPr>
      </w:pPr>
      <w:r w:rsidRPr="002C51B1">
        <w:rPr>
          <w:rFonts w:ascii="Times New Roman" w:hAnsi="Times New Roman" w:cs="Times New Roman"/>
          <w:noProof/>
          <w:sz w:val="24"/>
          <w:szCs w:val="24"/>
          <w:lang w:eastAsia="ru-RU"/>
        </w:rPr>
        <w:drawing>
          <wp:inline distT="0" distB="0" distL="0" distR="0">
            <wp:extent cx="6366382" cy="3952875"/>
            <wp:effectExtent l="0" t="0" r="0" b="0"/>
            <wp:docPr id="5" name="Рисунок 5" descr="C:\Users\Ольга\Desktop\статья_инфаркт при НКМ\статья\Рисун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Desktop\статья_инфаркт при НКМ\статья\Рисунок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69261" cy="3954663"/>
                    </a:xfrm>
                    <a:prstGeom prst="rect">
                      <a:avLst/>
                    </a:prstGeom>
                    <a:noFill/>
                    <a:ln>
                      <a:noFill/>
                    </a:ln>
                  </pic:spPr>
                </pic:pic>
              </a:graphicData>
            </a:graphic>
          </wp:inline>
        </w:drawing>
      </w:r>
    </w:p>
    <w:p w:rsidR="002C51B1" w:rsidRDefault="002C51B1" w:rsidP="002C51B1">
      <w:pPr>
        <w:spacing w:after="0" w:line="240" w:lineRule="auto"/>
        <w:ind w:left="-567"/>
        <w:jc w:val="both"/>
        <w:rPr>
          <w:rFonts w:ascii="Times New Roman" w:hAnsi="Times New Roman" w:cs="Times New Roman"/>
          <w:b/>
          <w:sz w:val="24"/>
          <w:szCs w:val="24"/>
        </w:rPr>
      </w:pPr>
      <w:r w:rsidRPr="00AE3F96">
        <w:rPr>
          <w:rFonts w:ascii="Times New Roman" w:hAnsi="Times New Roman" w:cs="Times New Roman"/>
          <w:b/>
          <w:sz w:val="24"/>
          <w:szCs w:val="24"/>
        </w:rPr>
        <w:t xml:space="preserve">Рисунок </w:t>
      </w:r>
      <w:r>
        <w:rPr>
          <w:rFonts w:ascii="Times New Roman" w:hAnsi="Times New Roman" w:cs="Times New Roman"/>
          <w:b/>
          <w:sz w:val="24"/>
          <w:szCs w:val="24"/>
        </w:rPr>
        <w:t xml:space="preserve">4. </w:t>
      </w:r>
      <w:r w:rsidRPr="00AE3F96">
        <w:rPr>
          <w:rFonts w:ascii="Times New Roman" w:hAnsi="Times New Roman" w:cs="Times New Roman"/>
          <w:sz w:val="24"/>
          <w:szCs w:val="24"/>
        </w:rPr>
        <w:t>Инфаркт миокарда у больного №</w:t>
      </w:r>
      <w:r>
        <w:rPr>
          <w:rFonts w:ascii="Times New Roman" w:hAnsi="Times New Roman" w:cs="Times New Roman"/>
          <w:sz w:val="24"/>
          <w:szCs w:val="24"/>
        </w:rPr>
        <w:t>9</w:t>
      </w:r>
      <w:r w:rsidRPr="00AE3F96">
        <w:rPr>
          <w:rFonts w:ascii="Times New Roman" w:hAnsi="Times New Roman" w:cs="Times New Roman"/>
          <w:sz w:val="24"/>
          <w:szCs w:val="24"/>
        </w:rPr>
        <w:t xml:space="preserve"> </w:t>
      </w:r>
      <w:r>
        <w:rPr>
          <w:rFonts w:ascii="Times New Roman" w:hAnsi="Times New Roman" w:cs="Times New Roman"/>
          <w:sz w:val="24"/>
          <w:szCs w:val="24"/>
        </w:rPr>
        <w:t>64</w:t>
      </w:r>
      <w:r w:rsidRPr="00AE3F96">
        <w:rPr>
          <w:rFonts w:ascii="Times New Roman" w:hAnsi="Times New Roman" w:cs="Times New Roman"/>
          <w:sz w:val="24"/>
          <w:szCs w:val="24"/>
        </w:rPr>
        <w:t xml:space="preserve"> лет с некомпактным миокардом</w:t>
      </w:r>
      <w:r>
        <w:rPr>
          <w:rFonts w:ascii="Times New Roman" w:hAnsi="Times New Roman" w:cs="Times New Roman"/>
          <w:sz w:val="24"/>
          <w:szCs w:val="24"/>
        </w:rPr>
        <w:t>,</w:t>
      </w:r>
      <w:r w:rsidRPr="00AE3F96">
        <w:rPr>
          <w:rFonts w:ascii="Times New Roman" w:hAnsi="Times New Roman" w:cs="Times New Roman"/>
          <w:sz w:val="24"/>
          <w:szCs w:val="24"/>
        </w:rPr>
        <w:t xml:space="preserve"> верифицированным миокардитом</w:t>
      </w:r>
      <w:r>
        <w:rPr>
          <w:rFonts w:ascii="Times New Roman" w:hAnsi="Times New Roman" w:cs="Times New Roman"/>
          <w:sz w:val="24"/>
          <w:szCs w:val="24"/>
        </w:rPr>
        <w:t xml:space="preserve"> и участками некроза с кровоизлияниями</w:t>
      </w:r>
      <w:r w:rsidRPr="00AE3F96">
        <w:rPr>
          <w:rFonts w:ascii="Times New Roman" w:hAnsi="Times New Roman" w:cs="Times New Roman"/>
          <w:sz w:val="24"/>
          <w:szCs w:val="24"/>
        </w:rPr>
        <w:t>.</w:t>
      </w:r>
      <w:r>
        <w:rPr>
          <w:rFonts w:ascii="Times New Roman" w:hAnsi="Times New Roman" w:cs="Times New Roman"/>
          <w:b/>
          <w:sz w:val="24"/>
          <w:szCs w:val="24"/>
        </w:rPr>
        <w:t xml:space="preserve"> </w:t>
      </w:r>
    </w:p>
    <w:p w:rsidR="002C51B1" w:rsidRPr="00AE3F96" w:rsidRDefault="002C51B1" w:rsidP="002C51B1">
      <w:pPr>
        <w:spacing w:after="0" w:line="240" w:lineRule="auto"/>
        <w:ind w:left="-567"/>
        <w:jc w:val="both"/>
        <w:rPr>
          <w:rFonts w:ascii="Times New Roman" w:hAnsi="Times New Roman" w:cs="Times New Roman"/>
          <w:sz w:val="20"/>
          <w:szCs w:val="20"/>
        </w:rPr>
      </w:pPr>
      <w:r>
        <w:rPr>
          <w:rFonts w:ascii="Times New Roman" w:hAnsi="Times New Roman" w:cs="Times New Roman"/>
          <w:sz w:val="20"/>
          <w:szCs w:val="20"/>
        </w:rPr>
        <w:t>а-е – данные аутопсии:</w:t>
      </w:r>
      <w:r w:rsidRPr="00AE3F96">
        <w:rPr>
          <w:rFonts w:ascii="Times New Roman" w:hAnsi="Times New Roman" w:cs="Times New Roman"/>
          <w:sz w:val="20"/>
          <w:szCs w:val="20"/>
        </w:rPr>
        <w:t xml:space="preserve"> </w:t>
      </w:r>
      <w:r>
        <w:rPr>
          <w:rFonts w:ascii="Times New Roman" w:hAnsi="Times New Roman" w:cs="Times New Roman"/>
          <w:sz w:val="20"/>
          <w:szCs w:val="20"/>
        </w:rPr>
        <w:t>макропрепараты – некомпактный миокард левого желудочка (а), пестрый миокард (участки некроза и кровоизлияний) в задней и передней стенках левого желудочка (б, в); микропрепараты, окраска гематоксилином-эозином, большое увеличение – лимфогистиоцитарная инфильтрация в интерстиции с некрозом и разрывами кардиомиоцитов (г,е), тромбоз микрососуда (д) и стаз эритроцитов (е). Пояснения в тексте.</w:t>
      </w:r>
    </w:p>
    <w:p w:rsidR="002C51B1" w:rsidRDefault="002C51B1" w:rsidP="003A793D">
      <w:pPr>
        <w:spacing w:after="0"/>
        <w:ind w:left="-567" w:right="-170" w:firstLine="567"/>
        <w:jc w:val="both"/>
        <w:rPr>
          <w:rFonts w:ascii="Times New Roman" w:hAnsi="Times New Roman" w:cs="Times New Roman"/>
          <w:sz w:val="24"/>
          <w:szCs w:val="24"/>
        </w:rPr>
      </w:pPr>
    </w:p>
    <w:p w:rsidR="003A793D" w:rsidRDefault="003A793D" w:rsidP="003A793D">
      <w:pPr>
        <w:spacing w:after="0"/>
        <w:ind w:left="-567" w:right="-170" w:firstLine="567"/>
        <w:jc w:val="both"/>
        <w:rPr>
          <w:rFonts w:ascii="Times New Roman" w:hAnsi="Times New Roman"/>
          <w:color w:val="000000"/>
          <w:sz w:val="24"/>
          <w:szCs w:val="24"/>
        </w:rPr>
      </w:pPr>
      <w:r>
        <w:rPr>
          <w:rFonts w:ascii="Times New Roman" w:hAnsi="Times New Roman" w:cs="Times New Roman"/>
          <w:sz w:val="24"/>
          <w:szCs w:val="24"/>
        </w:rPr>
        <w:t>При ЭхоКГ впервые выявлены признаки НКМ (в сочетании с ГКМП), выраженная дилатация левого предсердия (</w:t>
      </w:r>
      <w:r w:rsidRPr="003A793D">
        <w:rPr>
          <w:rFonts w:ascii="Times New Roman" w:hAnsi="Times New Roman" w:cs="Times New Roman"/>
          <w:sz w:val="24"/>
          <w:szCs w:val="24"/>
          <w:highlight w:val="yellow"/>
        </w:rPr>
        <w:t xml:space="preserve">рис. </w:t>
      </w:r>
      <w:r w:rsidR="007008EA">
        <w:rPr>
          <w:rFonts w:ascii="Times New Roman" w:hAnsi="Times New Roman" w:cs="Times New Roman"/>
          <w:sz w:val="24"/>
          <w:szCs w:val="24"/>
          <w:highlight w:val="yellow"/>
        </w:rPr>
        <w:t>4</w:t>
      </w:r>
      <w:r w:rsidRPr="003A793D">
        <w:rPr>
          <w:rFonts w:ascii="Times New Roman" w:hAnsi="Times New Roman" w:cs="Times New Roman"/>
          <w:sz w:val="24"/>
          <w:szCs w:val="24"/>
          <w:highlight w:val="yellow"/>
        </w:rPr>
        <w:t>а</w:t>
      </w:r>
      <w:r>
        <w:rPr>
          <w:rFonts w:ascii="Times New Roman" w:hAnsi="Times New Roman" w:cs="Times New Roman"/>
          <w:sz w:val="24"/>
          <w:szCs w:val="24"/>
        </w:rPr>
        <w:t>), ФВ 60%, диагноз подтвержден с помощью МРТ, отмечен</w:t>
      </w:r>
      <w:r w:rsidR="006505BC">
        <w:rPr>
          <w:rFonts w:ascii="Times New Roman" w:hAnsi="Times New Roman" w:cs="Times New Roman"/>
          <w:sz w:val="24"/>
          <w:szCs w:val="24"/>
        </w:rPr>
        <w:t xml:space="preserve">ы </w:t>
      </w:r>
      <w:r>
        <w:rPr>
          <w:rFonts w:ascii="Times New Roman" w:hAnsi="Times New Roman" w:cs="Times New Roman"/>
          <w:sz w:val="24"/>
          <w:szCs w:val="24"/>
        </w:rPr>
        <w:t xml:space="preserve">также </w:t>
      </w:r>
      <w:r w:rsidR="006505BC" w:rsidRPr="006505BC">
        <w:rPr>
          <w:rFonts w:ascii="Times New Roman" w:hAnsi="Times New Roman" w:cs="Times New Roman"/>
          <w:sz w:val="24"/>
          <w:szCs w:val="24"/>
        </w:rPr>
        <w:t>обширные участки субэпикардиально</w:t>
      </w:r>
      <w:r w:rsidR="006505BC">
        <w:rPr>
          <w:rFonts w:ascii="Times New Roman" w:hAnsi="Times New Roman" w:cs="Times New Roman"/>
          <w:sz w:val="24"/>
          <w:szCs w:val="24"/>
        </w:rPr>
        <w:t>го</w:t>
      </w:r>
      <w:r w:rsidR="006505BC" w:rsidRPr="006505BC">
        <w:rPr>
          <w:rFonts w:ascii="Times New Roman" w:hAnsi="Times New Roman" w:cs="Times New Roman"/>
          <w:sz w:val="24"/>
          <w:szCs w:val="24"/>
        </w:rPr>
        <w:t xml:space="preserve"> контрастирования миокарда </w:t>
      </w:r>
      <w:r w:rsidR="006505BC">
        <w:rPr>
          <w:rFonts w:ascii="Times New Roman" w:hAnsi="Times New Roman" w:cs="Times New Roman"/>
          <w:sz w:val="24"/>
          <w:szCs w:val="24"/>
        </w:rPr>
        <w:t>межжелудочковой перегородки</w:t>
      </w:r>
      <w:r w:rsidR="006505BC" w:rsidRPr="006505BC">
        <w:rPr>
          <w:rFonts w:ascii="Times New Roman" w:hAnsi="Times New Roman" w:cs="Times New Roman"/>
          <w:sz w:val="24"/>
          <w:szCs w:val="24"/>
        </w:rPr>
        <w:t>, верхушки и задней стенки ЛЖ</w:t>
      </w:r>
      <w:r w:rsidR="006505BC">
        <w:rPr>
          <w:rFonts w:ascii="Times New Roman" w:hAnsi="Times New Roman" w:cs="Times New Roman"/>
          <w:sz w:val="24"/>
          <w:szCs w:val="24"/>
        </w:rPr>
        <w:t xml:space="preserve"> (</w:t>
      </w:r>
      <w:r w:rsidR="006505BC" w:rsidRPr="006505BC">
        <w:rPr>
          <w:rFonts w:ascii="Times New Roman" w:hAnsi="Times New Roman" w:cs="Times New Roman"/>
          <w:sz w:val="24"/>
          <w:szCs w:val="24"/>
          <w:highlight w:val="yellow"/>
        </w:rPr>
        <w:t xml:space="preserve">рис. </w:t>
      </w:r>
      <w:r w:rsidR="007008EA">
        <w:rPr>
          <w:rFonts w:ascii="Times New Roman" w:hAnsi="Times New Roman" w:cs="Times New Roman"/>
          <w:sz w:val="24"/>
          <w:szCs w:val="24"/>
          <w:highlight w:val="yellow"/>
        </w:rPr>
        <w:t>4</w:t>
      </w:r>
      <w:r w:rsidR="006505BC" w:rsidRPr="006505BC">
        <w:rPr>
          <w:rFonts w:ascii="Times New Roman" w:hAnsi="Times New Roman" w:cs="Times New Roman"/>
          <w:sz w:val="24"/>
          <w:szCs w:val="24"/>
          <w:highlight w:val="yellow"/>
        </w:rPr>
        <w:t>бвг</w:t>
      </w:r>
      <w:r w:rsidR="006505BC">
        <w:rPr>
          <w:rFonts w:ascii="Times New Roman" w:hAnsi="Times New Roman" w:cs="Times New Roman"/>
          <w:sz w:val="24"/>
          <w:szCs w:val="24"/>
        </w:rPr>
        <w:t xml:space="preserve">); других данных за миокардит не получено. На фоне насыщения кордароном аритмия была полностью подавлена; от имплантации ИКД отказалась. Состояние резко ухудшилось в марте 2014 года: внезапно развились </w:t>
      </w:r>
      <w:r w:rsidR="006505BC">
        <w:rPr>
          <w:rFonts w:ascii="Times New Roman" w:hAnsi="Times New Roman"/>
          <w:color w:val="000000"/>
          <w:sz w:val="24"/>
          <w:szCs w:val="24"/>
        </w:rPr>
        <w:t>дизартрия</w:t>
      </w:r>
      <w:r w:rsidR="006505BC" w:rsidRPr="00BE5C24">
        <w:rPr>
          <w:rFonts w:ascii="Times New Roman" w:hAnsi="Times New Roman"/>
          <w:color w:val="000000"/>
          <w:sz w:val="24"/>
          <w:szCs w:val="24"/>
        </w:rPr>
        <w:t>, слабость в лев</w:t>
      </w:r>
      <w:r w:rsidR="006505BC">
        <w:rPr>
          <w:rFonts w:ascii="Times New Roman" w:hAnsi="Times New Roman"/>
          <w:color w:val="000000"/>
          <w:sz w:val="24"/>
          <w:szCs w:val="24"/>
        </w:rPr>
        <w:t xml:space="preserve">ых конечностях, при поступлении в стационар на ЭКГ – мерцательная аритмия с ЧСС 120/мин., депрессия </w:t>
      </w:r>
      <w:r w:rsidR="006505BC">
        <w:rPr>
          <w:rFonts w:ascii="Times New Roman" w:hAnsi="Times New Roman"/>
          <w:color w:val="000000"/>
          <w:sz w:val="24"/>
          <w:szCs w:val="24"/>
          <w:lang w:val="en-US"/>
        </w:rPr>
        <w:t>ST</w:t>
      </w:r>
      <w:r w:rsidR="006505BC">
        <w:rPr>
          <w:rFonts w:ascii="Times New Roman" w:hAnsi="Times New Roman"/>
          <w:color w:val="000000"/>
          <w:sz w:val="24"/>
          <w:szCs w:val="24"/>
        </w:rPr>
        <w:t xml:space="preserve"> и инверсия зубца Т в </w:t>
      </w:r>
      <w:r w:rsidR="006505BC">
        <w:rPr>
          <w:rFonts w:ascii="Times New Roman" w:hAnsi="Times New Roman"/>
          <w:color w:val="000000"/>
          <w:sz w:val="24"/>
          <w:szCs w:val="24"/>
          <w:lang w:val="en-US"/>
        </w:rPr>
        <w:t>I</w:t>
      </w:r>
      <w:r w:rsidR="006505BC" w:rsidRPr="006505BC">
        <w:rPr>
          <w:rFonts w:ascii="Times New Roman" w:hAnsi="Times New Roman"/>
          <w:color w:val="000000"/>
          <w:sz w:val="24"/>
          <w:szCs w:val="24"/>
        </w:rPr>
        <w:t xml:space="preserve"> </w:t>
      </w:r>
      <w:r w:rsidR="006505BC">
        <w:rPr>
          <w:rFonts w:ascii="Times New Roman" w:hAnsi="Times New Roman"/>
          <w:color w:val="000000"/>
          <w:sz w:val="24"/>
          <w:szCs w:val="24"/>
        </w:rPr>
        <w:t xml:space="preserve">отведении. В тот же день наступила остановка сердечной деятельности, реанимационные мероприятия без эффекта. </w:t>
      </w:r>
    </w:p>
    <w:p w:rsidR="006505BC" w:rsidRDefault="006505BC" w:rsidP="006505BC">
      <w:pPr>
        <w:spacing w:after="0"/>
        <w:ind w:left="-567" w:right="-170" w:firstLine="567"/>
        <w:jc w:val="both"/>
        <w:rPr>
          <w:rFonts w:ascii="Times New Roman" w:hAnsi="Times New Roman"/>
          <w:color w:val="000000"/>
          <w:sz w:val="24"/>
          <w:szCs w:val="24"/>
        </w:rPr>
      </w:pPr>
      <w:r>
        <w:rPr>
          <w:rFonts w:ascii="Times New Roman" w:hAnsi="Times New Roman"/>
          <w:color w:val="000000"/>
          <w:sz w:val="24"/>
          <w:szCs w:val="24"/>
        </w:rPr>
        <w:t xml:space="preserve">При аутопсии </w:t>
      </w:r>
      <w:r w:rsidR="007A2722">
        <w:rPr>
          <w:rFonts w:ascii="Times New Roman" w:hAnsi="Times New Roman"/>
          <w:color w:val="000000"/>
          <w:sz w:val="24"/>
          <w:szCs w:val="24"/>
        </w:rPr>
        <w:t>отмечены</w:t>
      </w:r>
      <w:r>
        <w:rPr>
          <w:rFonts w:ascii="Times New Roman" w:hAnsi="Times New Roman"/>
          <w:color w:val="000000"/>
          <w:sz w:val="24"/>
          <w:szCs w:val="24"/>
        </w:rPr>
        <w:t xml:space="preserve"> выраженная трабекулярность ЛЖ (</w:t>
      </w:r>
      <w:r w:rsidRPr="006505BC">
        <w:rPr>
          <w:rFonts w:ascii="Times New Roman" w:hAnsi="Times New Roman"/>
          <w:color w:val="000000"/>
          <w:sz w:val="24"/>
          <w:szCs w:val="24"/>
          <w:highlight w:val="yellow"/>
        </w:rPr>
        <w:t xml:space="preserve">рис. </w:t>
      </w:r>
      <w:r w:rsidR="007008EA">
        <w:rPr>
          <w:rFonts w:ascii="Times New Roman" w:hAnsi="Times New Roman"/>
          <w:color w:val="000000"/>
          <w:sz w:val="24"/>
          <w:szCs w:val="24"/>
          <w:highlight w:val="yellow"/>
        </w:rPr>
        <w:t>4</w:t>
      </w:r>
      <w:r w:rsidRPr="006505BC">
        <w:rPr>
          <w:rFonts w:ascii="Times New Roman" w:hAnsi="Times New Roman"/>
          <w:color w:val="000000"/>
          <w:sz w:val="24"/>
          <w:szCs w:val="24"/>
          <w:highlight w:val="yellow"/>
        </w:rPr>
        <w:t>де</w:t>
      </w:r>
      <w:r>
        <w:rPr>
          <w:rFonts w:ascii="Times New Roman" w:hAnsi="Times New Roman"/>
          <w:color w:val="000000"/>
          <w:sz w:val="24"/>
          <w:szCs w:val="24"/>
        </w:rPr>
        <w:t xml:space="preserve">) с наличием красных тромбов </w:t>
      </w:r>
      <w:r w:rsidRPr="00BE5C24">
        <w:rPr>
          <w:rFonts w:ascii="Times New Roman" w:hAnsi="Times New Roman"/>
          <w:color w:val="000000"/>
          <w:sz w:val="24"/>
          <w:szCs w:val="24"/>
        </w:rPr>
        <w:t>в межтрабекулярных пространствах;</w:t>
      </w:r>
      <w:r>
        <w:rPr>
          <w:rFonts w:ascii="Times New Roman" w:hAnsi="Times New Roman"/>
          <w:color w:val="000000"/>
          <w:sz w:val="24"/>
          <w:szCs w:val="24"/>
        </w:rPr>
        <w:t xml:space="preserve"> очаги фиброза</w:t>
      </w:r>
      <w:r w:rsidRPr="00BE5C24">
        <w:rPr>
          <w:rFonts w:ascii="Times New Roman" w:hAnsi="Times New Roman"/>
          <w:color w:val="000000"/>
          <w:sz w:val="24"/>
          <w:szCs w:val="24"/>
        </w:rPr>
        <w:t xml:space="preserve"> в миокарде задней стенки </w:t>
      </w:r>
      <w:r>
        <w:rPr>
          <w:rFonts w:ascii="Times New Roman" w:hAnsi="Times New Roman"/>
          <w:color w:val="000000"/>
          <w:sz w:val="24"/>
          <w:szCs w:val="24"/>
        </w:rPr>
        <w:t>и свежий очаг некроза</w:t>
      </w:r>
      <w:r w:rsidRPr="00BE5C24">
        <w:rPr>
          <w:rFonts w:ascii="Times New Roman" w:hAnsi="Times New Roman"/>
          <w:color w:val="000000"/>
          <w:sz w:val="24"/>
          <w:szCs w:val="24"/>
        </w:rPr>
        <w:t xml:space="preserve"> </w:t>
      </w:r>
      <w:r>
        <w:rPr>
          <w:rFonts w:ascii="Times New Roman" w:hAnsi="Times New Roman"/>
          <w:color w:val="000000"/>
          <w:sz w:val="24"/>
          <w:szCs w:val="24"/>
        </w:rPr>
        <w:t xml:space="preserve">с перифокальным венчиком </w:t>
      </w:r>
      <w:r w:rsidRPr="00BE5C24">
        <w:rPr>
          <w:rFonts w:ascii="Times New Roman" w:hAnsi="Times New Roman"/>
          <w:color w:val="000000"/>
          <w:sz w:val="24"/>
          <w:szCs w:val="24"/>
        </w:rPr>
        <w:t xml:space="preserve">в передне-перегородочной области </w:t>
      </w:r>
      <w:r w:rsidR="007A2722">
        <w:rPr>
          <w:rFonts w:ascii="Times New Roman" w:hAnsi="Times New Roman"/>
          <w:color w:val="000000"/>
          <w:sz w:val="24"/>
          <w:szCs w:val="24"/>
        </w:rPr>
        <w:t>(</w:t>
      </w:r>
      <w:r w:rsidR="007A2722" w:rsidRPr="007A2722">
        <w:rPr>
          <w:rFonts w:ascii="Times New Roman" w:hAnsi="Times New Roman"/>
          <w:color w:val="000000"/>
          <w:sz w:val="24"/>
          <w:szCs w:val="24"/>
          <w:highlight w:val="yellow"/>
        </w:rPr>
        <w:t xml:space="preserve">рис. </w:t>
      </w:r>
      <w:r w:rsidR="007008EA">
        <w:rPr>
          <w:rFonts w:ascii="Times New Roman" w:hAnsi="Times New Roman"/>
          <w:color w:val="000000"/>
          <w:sz w:val="24"/>
          <w:szCs w:val="24"/>
          <w:highlight w:val="yellow"/>
        </w:rPr>
        <w:t>4</w:t>
      </w:r>
      <w:r w:rsidR="007A2722" w:rsidRPr="007A2722">
        <w:rPr>
          <w:rFonts w:ascii="Times New Roman" w:hAnsi="Times New Roman"/>
          <w:color w:val="000000"/>
          <w:sz w:val="24"/>
          <w:szCs w:val="24"/>
          <w:highlight w:val="yellow"/>
        </w:rPr>
        <w:t>з</w:t>
      </w:r>
      <w:r w:rsidR="007A2722">
        <w:rPr>
          <w:rFonts w:ascii="Times New Roman" w:hAnsi="Times New Roman"/>
          <w:color w:val="000000"/>
          <w:sz w:val="24"/>
          <w:szCs w:val="24"/>
        </w:rPr>
        <w:t>),</w:t>
      </w:r>
      <w:r w:rsidRPr="00BE5C24">
        <w:rPr>
          <w:rFonts w:ascii="Times New Roman" w:hAnsi="Times New Roman"/>
          <w:color w:val="000000"/>
          <w:sz w:val="24"/>
          <w:szCs w:val="24"/>
        </w:rPr>
        <w:t xml:space="preserve"> </w:t>
      </w:r>
      <w:r w:rsidR="007A2722">
        <w:rPr>
          <w:rFonts w:ascii="Times New Roman" w:hAnsi="Times New Roman"/>
          <w:color w:val="000000"/>
          <w:sz w:val="24"/>
          <w:szCs w:val="24"/>
        </w:rPr>
        <w:t>в</w:t>
      </w:r>
      <w:r w:rsidRPr="00BE5C24">
        <w:rPr>
          <w:rFonts w:ascii="Times New Roman" w:hAnsi="Times New Roman"/>
          <w:bCs/>
          <w:color w:val="000000"/>
          <w:sz w:val="24"/>
          <w:szCs w:val="24"/>
        </w:rPr>
        <w:t xml:space="preserve"> устье огибающей коронар</w:t>
      </w:r>
      <w:r w:rsidR="007008EA">
        <w:rPr>
          <w:rFonts w:ascii="Times New Roman" w:hAnsi="Times New Roman"/>
          <w:bCs/>
          <w:color w:val="000000"/>
          <w:sz w:val="24"/>
          <w:szCs w:val="24"/>
        </w:rPr>
        <w:t>н</w:t>
      </w:r>
      <w:r w:rsidRPr="00BE5C24">
        <w:rPr>
          <w:rFonts w:ascii="Times New Roman" w:hAnsi="Times New Roman"/>
          <w:bCs/>
          <w:color w:val="000000"/>
          <w:sz w:val="24"/>
          <w:szCs w:val="24"/>
        </w:rPr>
        <w:t>ой артерии - красный обтурирующий просвет тромб</w:t>
      </w:r>
      <w:r w:rsidR="007A2722">
        <w:rPr>
          <w:rFonts w:ascii="Times New Roman" w:hAnsi="Times New Roman"/>
          <w:bCs/>
          <w:color w:val="000000"/>
          <w:sz w:val="24"/>
          <w:szCs w:val="24"/>
        </w:rPr>
        <w:t xml:space="preserve">; выраженный </w:t>
      </w:r>
      <w:r w:rsidR="00433157">
        <w:rPr>
          <w:rFonts w:ascii="Times New Roman" w:hAnsi="Times New Roman"/>
          <w:bCs/>
          <w:color w:val="000000"/>
          <w:sz w:val="24"/>
          <w:szCs w:val="24"/>
        </w:rPr>
        <w:t xml:space="preserve">диффузный </w:t>
      </w:r>
      <w:r w:rsidR="007A2722">
        <w:rPr>
          <w:rFonts w:ascii="Times New Roman" w:hAnsi="Times New Roman"/>
          <w:bCs/>
          <w:color w:val="000000"/>
          <w:sz w:val="24"/>
          <w:szCs w:val="24"/>
        </w:rPr>
        <w:t>кардиосклероз (</w:t>
      </w:r>
      <w:r w:rsidR="007A2722" w:rsidRPr="007A2722">
        <w:rPr>
          <w:rFonts w:ascii="Times New Roman" w:hAnsi="Times New Roman"/>
          <w:bCs/>
          <w:color w:val="000000"/>
          <w:sz w:val="24"/>
          <w:szCs w:val="24"/>
          <w:highlight w:val="yellow"/>
        </w:rPr>
        <w:t xml:space="preserve">рис. </w:t>
      </w:r>
      <w:r w:rsidR="007008EA">
        <w:rPr>
          <w:rFonts w:ascii="Times New Roman" w:hAnsi="Times New Roman"/>
          <w:bCs/>
          <w:color w:val="000000"/>
          <w:sz w:val="24"/>
          <w:szCs w:val="24"/>
          <w:highlight w:val="yellow"/>
        </w:rPr>
        <w:t>4</w:t>
      </w:r>
      <w:r w:rsidR="007A2722" w:rsidRPr="007A2722">
        <w:rPr>
          <w:rFonts w:ascii="Times New Roman" w:hAnsi="Times New Roman"/>
          <w:bCs/>
          <w:color w:val="000000"/>
          <w:sz w:val="24"/>
          <w:szCs w:val="24"/>
          <w:highlight w:val="yellow"/>
        </w:rPr>
        <w:t>ж</w:t>
      </w:r>
      <w:r w:rsidR="007A2722">
        <w:rPr>
          <w:rFonts w:ascii="Times New Roman" w:hAnsi="Times New Roman"/>
          <w:bCs/>
          <w:color w:val="000000"/>
          <w:sz w:val="24"/>
          <w:szCs w:val="24"/>
        </w:rPr>
        <w:t>)</w:t>
      </w:r>
      <w:r w:rsidRPr="00BE5C24">
        <w:rPr>
          <w:rFonts w:ascii="Times New Roman" w:hAnsi="Times New Roman"/>
          <w:bCs/>
          <w:color w:val="000000"/>
          <w:sz w:val="24"/>
          <w:szCs w:val="24"/>
        </w:rPr>
        <w:t xml:space="preserve">. </w:t>
      </w:r>
      <w:r w:rsidR="007A2722">
        <w:rPr>
          <w:rFonts w:ascii="Times New Roman" w:hAnsi="Times New Roman"/>
          <w:bCs/>
          <w:color w:val="000000"/>
          <w:sz w:val="24"/>
          <w:szCs w:val="24"/>
        </w:rPr>
        <w:t>Выявлены также ишемический очаг в в</w:t>
      </w:r>
      <w:r w:rsidRPr="00BE5C24">
        <w:rPr>
          <w:rFonts w:ascii="Times New Roman" w:hAnsi="Times New Roman"/>
          <w:color w:val="000000"/>
          <w:sz w:val="24"/>
          <w:szCs w:val="24"/>
        </w:rPr>
        <w:t>исочн</w:t>
      </w:r>
      <w:r w:rsidR="007A2722">
        <w:rPr>
          <w:rFonts w:ascii="Times New Roman" w:hAnsi="Times New Roman"/>
          <w:color w:val="000000"/>
          <w:sz w:val="24"/>
          <w:szCs w:val="24"/>
        </w:rPr>
        <w:t>ой</w:t>
      </w:r>
      <w:r w:rsidRPr="00BE5C24">
        <w:rPr>
          <w:rFonts w:ascii="Times New Roman" w:hAnsi="Times New Roman"/>
          <w:color w:val="000000"/>
          <w:sz w:val="24"/>
          <w:szCs w:val="24"/>
        </w:rPr>
        <w:t xml:space="preserve"> дол</w:t>
      </w:r>
      <w:r w:rsidR="007A2722">
        <w:rPr>
          <w:rFonts w:ascii="Times New Roman" w:hAnsi="Times New Roman"/>
          <w:color w:val="000000"/>
          <w:sz w:val="24"/>
          <w:szCs w:val="24"/>
        </w:rPr>
        <w:t>е</w:t>
      </w:r>
      <w:r w:rsidRPr="00BE5C24">
        <w:rPr>
          <w:rFonts w:ascii="Times New Roman" w:hAnsi="Times New Roman"/>
          <w:color w:val="000000"/>
          <w:sz w:val="24"/>
          <w:szCs w:val="24"/>
        </w:rPr>
        <w:t xml:space="preserve"> правого полушария головного мозга</w:t>
      </w:r>
      <w:r w:rsidR="007A2722">
        <w:rPr>
          <w:rFonts w:ascii="Times New Roman" w:hAnsi="Times New Roman"/>
          <w:color w:val="000000"/>
          <w:sz w:val="24"/>
          <w:szCs w:val="24"/>
        </w:rPr>
        <w:t>, тромбы</w:t>
      </w:r>
      <w:r w:rsidRPr="00BE5C24">
        <w:rPr>
          <w:rFonts w:ascii="Times New Roman" w:hAnsi="Times New Roman"/>
          <w:color w:val="000000"/>
          <w:sz w:val="24"/>
          <w:szCs w:val="24"/>
        </w:rPr>
        <w:t xml:space="preserve"> </w:t>
      </w:r>
      <w:r w:rsidR="007A2722">
        <w:rPr>
          <w:rFonts w:ascii="Times New Roman" w:hAnsi="Times New Roman"/>
          <w:color w:val="000000"/>
          <w:sz w:val="24"/>
          <w:szCs w:val="24"/>
        </w:rPr>
        <w:t>в</w:t>
      </w:r>
      <w:r w:rsidRPr="00BE5C24">
        <w:rPr>
          <w:rFonts w:ascii="Times New Roman" w:hAnsi="Times New Roman"/>
          <w:color w:val="000000"/>
          <w:sz w:val="24"/>
          <w:szCs w:val="24"/>
        </w:rPr>
        <w:t xml:space="preserve"> просвете сегментарных ветвей </w:t>
      </w:r>
      <w:r w:rsidR="007A2722">
        <w:rPr>
          <w:rFonts w:ascii="Times New Roman" w:hAnsi="Times New Roman"/>
          <w:color w:val="000000"/>
          <w:sz w:val="24"/>
          <w:szCs w:val="24"/>
        </w:rPr>
        <w:t xml:space="preserve">правой </w:t>
      </w:r>
      <w:r w:rsidRPr="00BE5C24">
        <w:rPr>
          <w:rFonts w:ascii="Times New Roman" w:hAnsi="Times New Roman"/>
          <w:color w:val="000000"/>
          <w:sz w:val="24"/>
          <w:szCs w:val="24"/>
        </w:rPr>
        <w:t>легочной артерии</w:t>
      </w:r>
      <w:r w:rsidR="007A2722">
        <w:rPr>
          <w:rFonts w:ascii="Times New Roman" w:hAnsi="Times New Roman"/>
          <w:color w:val="000000"/>
          <w:sz w:val="24"/>
          <w:szCs w:val="24"/>
        </w:rPr>
        <w:t>.</w:t>
      </w:r>
    </w:p>
    <w:p w:rsidR="007A2722" w:rsidRDefault="007A2722" w:rsidP="006505BC">
      <w:pPr>
        <w:spacing w:after="0"/>
        <w:ind w:left="-567" w:right="-170" w:firstLine="567"/>
        <w:jc w:val="both"/>
        <w:rPr>
          <w:rFonts w:ascii="Times New Roman" w:hAnsi="Times New Roman"/>
          <w:color w:val="000000"/>
          <w:sz w:val="24"/>
          <w:szCs w:val="24"/>
        </w:rPr>
      </w:pPr>
      <w:r>
        <w:rPr>
          <w:rFonts w:ascii="Times New Roman" w:hAnsi="Times New Roman"/>
          <w:color w:val="000000"/>
          <w:sz w:val="24"/>
          <w:szCs w:val="24"/>
        </w:rPr>
        <w:lastRenderedPageBreak/>
        <w:t>Механизмом фатального ИМ явилась эмболия из ЛЖ в неизмененную коронарную артерию, которая развилась на фоне пароксизма мерцательной аритмии неизвестной давности практически одновременно с эмболией в головной мозг (тромб не найден) и легочную артерию.</w:t>
      </w:r>
    </w:p>
    <w:p w:rsidR="00E44111" w:rsidRDefault="00E44111" w:rsidP="00B86314">
      <w:pPr>
        <w:spacing w:after="0" w:line="240" w:lineRule="auto"/>
        <w:ind w:left="-567" w:right="-284" w:firstLine="567"/>
        <w:jc w:val="both"/>
        <w:rPr>
          <w:rFonts w:ascii="Times New Roman" w:hAnsi="Times New Roman" w:cs="Times New Roman"/>
          <w:b/>
          <w:i/>
          <w:sz w:val="24"/>
          <w:szCs w:val="24"/>
        </w:rPr>
      </w:pPr>
      <w:r>
        <w:rPr>
          <w:rFonts w:ascii="Times New Roman" w:hAnsi="Times New Roman" w:cs="Times New Roman"/>
          <w:b/>
          <w:i/>
          <w:sz w:val="24"/>
          <w:szCs w:val="24"/>
        </w:rPr>
        <w:t>3. Повторный ИМ у пациента с тяжелым стенозирующим коронарным атеросклерозом.</w:t>
      </w:r>
    </w:p>
    <w:p w:rsidR="003A793D" w:rsidRPr="00BD131C" w:rsidRDefault="00BD131C" w:rsidP="003A793D">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У единственного из наших пациентов наиболее вероятным механизмом ИМ представляется тромбоз коронарной артерии, хотя и в данном случае нельзя исключить вклад НКМ</w:t>
      </w:r>
      <w:r w:rsidR="00017314">
        <w:rPr>
          <w:rFonts w:ascii="Times New Roman" w:hAnsi="Times New Roman" w:cs="Times New Roman"/>
          <w:sz w:val="24"/>
          <w:szCs w:val="24"/>
        </w:rPr>
        <w:t xml:space="preserve"> (эмболия?)</w:t>
      </w:r>
      <w:r>
        <w:rPr>
          <w:rFonts w:ascii="Times New Roman" w:hAnsi="Times New Roman" w:cs="Times New Roman"/>
          <w:sz w:val="24"/>
          <w:szCs w:val="24"/>
        </w:rPr>
        <w:t>.</w:t>
      </w:r>
    </w:p>
    <w:p w:rsidR="00B2193F" w:rsidRDefault="003A793D" w:rsidP="003A793D">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i/>
          <w:sz w:val="24"/>
          <w:szCs w:val="24"/>
        </w:rPr>
        <w:t xml:space="preserve">Пациент №6, </w:t>
      </w:r>
      <w:r>
        <w:rPr>
          <w:rFonts w:ascii="Times New Roman" w:hAnsi="Times New Roman" w:cs="Times New Roman"/>
          <w:sz w:val="24"/>
          <w:szCs w:val="24"/>
        </w:rPr>
        <w:t>7</w:t>
      </w:r>
      <w:r w:rsidR="000E2ECB">
        <w:rPr>
          <w:rFonts w:ascii="Times New Roman" w:hAnsi="Times New Roman" w:cs="Times New Roman"/>
          <w:sz w:val="24"/>
          <w:szCs w:val="24"/>
        </w:rPr>
        <w:t>6</w:t>
      </w:r>
      <w:r>
        <w:rPr>
          <w:rFonts w:ascii="Times New Roman" w:hAnsi="Times New Roman" w:cs="Times New Roman"/>
          <w:sz w:val="24"/>
          <w:szCs w:val="24"/>
        </w:rPr>
        <w:t xml:space="preserve"> лет,</w:t>
      </w:r>
      <w:r w:rsidR="00017314">
        <w:rPr>
          <w:rFonts w:ascii="Times New Roman" w:hAnsi="Times New Roman" w:cs="Times New Roman"/>
          <w:sz w:val="24"/>
          <w:szCs w:val="24"/>
        </w:rPr>
        <w:t xml:space="preserve"> с верифицированным атеросклеротическим поражением артерий нижних конечностей (в </w:t>
      </w:r>
      <w:r w:rsidR="00B2193F">
        <w:rPr>
          <w:rFonts w:ascii="Times New Roman" w:hAnsi="Times New Roman" w:cs="Times New Roman"/>
          <w:sz w:val="24"/>
          <w:szCs w:val="24"/>
        </w:rPr>
        <w:t xml:space="preserve">2007 г. </w:t>
      </w:r>
      <w:r w:rsidR="00990E2E">
        <w:rPr>
          <w:rFonts w:ascii="Times New Roman" w:hAnsi="Times New Roman" w:cs="Times New Roman"/>
          <w:sz w:val="24"/>
          <w:szCs w:val="24"/>
        </w:rPr>
        <w:t>выполнено</w:t>
      </w:r>
      <w:r w:rsidR="00017314">
        <w:rPr>
          <w:rFonts w:ascii="Times New Roman" w:hAnsi="Times New Roman" w:cs="Times New Roman"/>
          <w:sz w:val="24"/>
          <w:szCs w:val="24"/>
        </w:rPr>
        <w:t xml:space="preserve"> бедренно</w:t>
      </w:r>
      <w:r w:rsidR="00B2193F">
        <w:rPr>
          <w:rFonts w:ascii="Times New Roman" w:hAnsi="Times New Roman" w:cs="Times New Roman"/>
          <w:sz w:val="24"/>
          <w:szCs w:val="24"/>
        </w:rPr>
        <w:t>-подколенное</w:t>
      </w:r>
      <w:r w:rsidR="00017314">
        <w:rPr>
          <w:rFonts w:ascii="Times New Roman" w:hAnsi="Times New Roman" w:cs="Times New Roman"/>
          <w:sz w:val="24"/>
          <w:szCs w:val="24"/>
        </w:rPr>
        <w:t xml:space="preserve"> шунтирование</w:t>
      </w:r>
      <w:r w:rsidR="00B2193F">
        <w:rPr>
          <w:rFonts w:ascii="Times New Roman" w:hAnsi="Times New Roman" w:cs="Times New Roman"/>
          <w:sz w:val="24"/>
          <w:szCs w:val="24"/>
        </w:rPr>
        <w:t>,</w:t>
      </w:r>
      <w:r w:rsidR="00017314">
        <w:rPr>
          <w:rFonts w:ascii="Times New Roman" w:hAnsi="Times New Roman" w:cs="Times New Roman"/>
          <w:sz w:val="24"/>
          <w:szCs w:val="24"/>
        </w:rPr>
        <w:t xml:space="preserve"> </w:t>
      </w:r>
      <w:r w:rsidR="00B2193F">
        <w:rPr>
          <w:rFonts w:ascii="Times New Roman" w:hAnsi="Times New Roman" w:cs="Times New Roman"/>
          <w:sz w:val="24"/>
          <w:szCs w:val="24"/>
        </w:rPr>
        <w:t>п</w:t>
      </w:r>
      <w:r w:rsidR="00017314">
        <w:rPr>
          <w:rFonts w:ascii="Times New Roman" w:hAnsi="Times New Roman" w:cs="Times New Roman"/>
          <w:sz w:val="24"/>
          <w:szCs w:val="24"/>
        </w:rPr>
        <w:t>осле которого постоянно принимает варфарин)</w:t>
      </w:r>
      <w:r w:rsidR="00B2193F">
        <w:rPr>
          <w:rFonts w:ascii="Times New Roman" w:hAnsi="Times New Roman" w:cs="Times New Roman"/>
          <w:sz w:val="24"/>
          <w:szCs w:val="24"/>
        </w:rPr>
        <w:t xml:space="preserve">, в 59 лет перенес ИМ без предшествующей и последующей стенокардии, на ЭКГ сохранялись патологические зубцы </w:t>
      </w:r>
      <w:r w:rsidR="00B2193F">
        <w:rPr>
          <w:rFonts w:ascii="Times New Roman" w:hAnsi="Times New Roman" w:cs="Times New Roman"/>
          <w:sz w:val="24"/>
          <w:szCs w:val="24"/>
          <w:lang w:val="en-US"/>
        </w:rPr>
        <w:t>Q</w:t>
      </w:r>
      <w:r w:rsidR="00B2193F" w:rsidRPr="00B2193F">
        <w:rPr>
          <w:rFonts w:ascii="Times New Roman" w:hAnsi="Times New Roman" w:cs="Times New Roman"/>
          <w:sz w:val="24"/>
          <w:szCs w:val="24"/>
        </w:rPr>
        <w:t xml:space="preserve"> </w:t>
      </w:r>
      <w:r w:rsidR="00B2193F">
        <w:rPr>
          <w:rFonts w:ascii="Times New Roman" w:hAnsi="Times New Roman" w:cs="Times New Roman"/>
          <w:sz w:val="24"/>
          <w:szCs w:val="24"/>
        </w:rPr>
        <w:t xml:space="preserve">в отв. </w:t>
      </w:r>
      <w:r w:rsidR="00B2193F">
        <w:rPr>
          <w:rFonts w:ascii="Times New Roman" w:hAnsi="Times New Roman" w:cs="Times New Roman"/>
          <w:sz w:val="24"/>
          <w:szCs w:val="24"/>
          <w:lang w:val="en-US"/>
        </w:rPr>
        <w:t>III</w:t>
      </w:r>
      <w:r w:rsidR="00B2193F" w:rsidRPr="00B2193F">
        <w:rPr>
          <w:rFonts w:ascii="Times New Roman" w:hAnsi="Times New Roman" w:cs="Times New Roman"/>
          <w:sz w:val="24"/>
          <w:szCs w:val="24"/>
        </w:rPr>
        <w:t xml:space="preserve"> </w:t>
      </w:r>
      <w:r w:rsidR="00B2193F">
        <w:rPr>
          <w:rFonts w:ascii="Times New Roman" w:hAnsi="Times New Roman" w:cs="Times New Roman"/>
          <w:sz w:val="24"/>
          <w:szCs w:val="24"/>
        </w:rPr>
        <w:t>и</w:t>
      </w:r>
      <w:r w:rsidR="00B2193F" w:rsidRPr="00B2193F">
        <w:rPr>
          <w:rFonts w:ascii="Times New Roman" w:hAnsi="Times New Roman" w:cs="Times New Roman"/>
          <w:sz w:val="24"/>
          <w:szCs w:val="24"/>
        </w:rPr>
        <w:t xml:space="preserve"> </w:t>
      </w:r>
      <w:r w:rsidR="00B2193F">
        <w:rPr>
          <w:rFonts w:ascii="Times New Roman" w:hAnsi="Times New Roman" w:cs="Times New Roman"/>
          <w:sz w:val="24"/>
          <w:szCs w:val="24"/>
          <w:lang w:val="en-US"/>
        </w:rPr>
        <w:t>aVF</w:t>
      </w:r>
      <w:r w:rsidR="00B2193F">
        <w:rPr>
          <w:rFonts w:ascii="Times New Roman" w:hAnsi="Times New Roman" w:cs="Times New Roman"/>
          <w:sz w:val="24"/>
          <w:szCs w:val="24"/>
        </w:rPr>
        <w:t>. Наличие очаговых изменений заднебоковой локализации подтверждено при сцинтиграфии. В то же время при ЭхоКГ в 2014 г. выявлены достоверные признаки НКМ, ФВ составила 47%</w:t>
      </w:r>
      <w:r w:rsidR="00990E2E">
        <w:rPr>
          <w:rFonts w:ascii="Times New Roman" w:hAnsi="Times New Roman" w:cs="Times New Roman"/>
          <w:sz w:val="24"/>
          <w:szCs w:val="24"/>
        </w:rPr>
        <w:t>, КДР 5,4 см</w:t>
      </w:r>
      <w:r w:rsidR="00B2193F">
        <w:rPr>
          <w:rFonts w:ascii="Times New Roman" w:hAnsi="Times New Roman" w:cs="Times New Roman"/>
          <w:sz w:val="24"/>
          <w:szCs w:val="24"/>
        </w:rPr>
        <w:t>. В связи с почечной недостаточност</w:t>
      </w:r>
      <w:r w:rsidR="00990E2E">
        <w:rPr>
          <w:rFonts w:ascii="Times New Roman" w:hAnsi="Times New Roman" w:cs="Times New Roman"/>
          <w:sz w:val="24"/>
          <w:szCs w:val="24"/>
        </w:rPr>
        <w:t>ью</w:t>
      </w:r>
      <w:r w:rsidR="00B2193F">
        <w:rPr>
          <w:rFonts w:ascii="Times New Roman" w:hAnsi="Times New Roman" w:cs="Times New Roman"/>
          <w:sz w:val="24"/>
          <w:szCs w:val="24"/>
        </w:rPr>
        <w:t xml:space="preserve"> (СКФ менее 30 мл/мин.) коронарография, МСКТ и МРТ не проводились.</w:t>
      </w:r>
    </w:p>
    <w:p w:rsidR="00E44111" w:rsidRDefault="00700F05" w:rsidP="00B86314">
      <w:pPr>
        <w:spacing w:after="0" w:line="240" w:lineRule="auto"/>
        <w:ind w:left="-567" w:right="-284" w:firstLine="567"/>
        <w:jc w:val="both"/>
        <w:rPr>
          <w:rFonts w:ascii="Times New Roman" w:hAnsi="Times New Roman" w:cs="Times New Roman"/>
          <w:b/>
          <w:i/>
          <w:sz w:val="24"/>
          <w:szCs w:val="24"/>
        </w:rPr>
      </w:pPr>
      <w:r>
        <w:rPr>
          <w:rFonts w:ascii="Times New Roman" w:hAnsi="Times New Roman" w:cs="Times New Roman"/>
          <w:sz w:val="24"/>
          <w:szCs w:val="24"/>
        </w:rPr>
        <w:t xml:space="preserve">В мае того же года появились ангинозные боли, при госпитализации отмечено повышение уровня тропонина, постепенное снижение ФВ до 42-32% (не фоне присоединения пневмонии) с нарастанием одышки и отеков, диагностирован не </w:t>
      </w:r>
      <w:r>
        <w:rPr>
          <w:rFonts w:ascii="Times New Roman" w:hAnsi="Times New Roman" w:cs="Times New Roman"/>
          <w:sz w:val="24"/>
          <w:szCs w:val="24"/>
          <w:lang w:val="en-US"/>
        </w:rPr>
        <w:t>Q</w:t>
      </w:r>
      <w:r>
        <w:rPr>
          <w:rFonts w:ascii="Times New Roman" w:hAnsi="Times New Roman" w:cs="Times New Roman"/>
          <w:sz w:val="24"/>
          <w:szCs w:val="24"/>
        </w:rPr>
        <w:t>-образующий ИМ, при коронарографии 50-90% стенозы передней межжелудочковой артерии, окклюзия правой коронарной артерии, 80% стеноз огибающей; выполнено стентирование передней межжелудочковой артерии.</w:t>
      </w:r>
    </w:p>
    <w:p w:rsidR="00E44111" w:rsidRDefault="00E44111" w:rsidP="00B86314">
      <w:pPr>
        <w:spacing w:after="0" w:line="240" w:lineRule="auto"/>
        <w:ind w:left="-567" w:right="-284" w:firstLine="567"/>
        <w:jc w:val="both"/>
        <w:rPr>
          <w:rFonts w:ascii="Times New Roman" w:hAnsi="Times New Roman" w:cs="Times New Roman"/>
          <w:b/>
          <w:i/>
          <w:sz w:val="24"/>
          <w:szCs w:val="24"/>
        </w:rPr>
      </w:pPr>
      <w:r>
        <w:rPr>
          <w:rFonts w:ascii="Times New Roman" w:hAnsi="Times New Roman" w:cs="Times New Roman"/>
          <w:b/>
          <w:i/>
          <w:sz w:val="24"/>
          <w:szCs w:val="24"/>
        </w:rPr>
        <w:t>4. ИМ у больных с НКМ с неустановленным механизмом развития.</w:t>
      </w:r>
    </w:p>
    <w:p w:rsidR="00E44111" w:rsidRPr="005676E0" w:rsidRDefault="005676E0" w:rsidP="00B86314">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 xml:space="preserve">Наконец, у двух больных не получено данных за коронарный атеросклероз, тромбоз левых камер сердца, миокардит, </w:t>
      </w:r>
      <w:r w:rsidR="00132341">
        <w:rPr>
          <w:rFonts w:ascii="Times New Roman" w:hAnsi="Times New Roman" w:cs="Times New Roman"/>
          <w:sz w:val="24"/>
          <w:szCs w:val="24"/>
        </w:rPr>
        <w:t xml:space="preserve">тромбофилию, </w:t>
      </w:r>
      <w:r>
        <w:rPr>
          <w:rFonts w:ascii="Times New Roman" w:hAnsi="Times New Roman" w:cs="Times New Roman"/>
          <w:sz w:val="24"/>
          <w:szCs w:val="24"/>
        </w:rPr>
        <w:t>что делает суждение о механизмах ИМ особенно трудным.</w:t>
      </w:r>
    </w:p>
    <w:p w:rsidR="00A646AE" w:rsidRDefault="003A793D" w:rsidP="002A3311">
      <w:pPr>
        <w:pStyle w:val="a7"/>
        <w:ind w:left="-567" w:right="-284" w:firstLine="567"/>
        <w:jc w:val="both"/>
        <w:rPr>
          <w:rFonts w:ascii="Times New Roman" w:hAnsi="Times New Roman" w:cs="Times New Roman"/>
          <w:bCs/>
          <w:sz w:val="24"/>
          <w:szCs w:val="24"/>
          <w:lang w:eastAsia="en-US"/>
        </w:rPr>
      </w:pPr>
      <w:r>
        <w:rPr>
          <w:rFonts w:ascii="Times New Roman" w:hAnsi="Times New Roman" w:cs="Times New Roman"/>
          <w:i/>
          <w:sz w:val="24"/>
          <w:szCs w:val="24"/>
        </w:rPr>
        <w:t xml:space="preserve">Пациент №7, </w:t>
      </w:r>
      <w:r>
        <w:rPr>
          <w:rFonts w:ascii="Times New Roman" w:hAnsi="Times New Roman" w:cs="Times New Roman"/>
          <w:sz w:val="24"/>
          <w:szCs w:val="24"/>
        </w:rPr>
        <w:t xml:space="preserve">30 </w:t>
      </w:r>
      <w:r>
        <w:rPr>
          <w:rFonts w:ascii="Times New Roman" w:hAnsi="Times New Roman" w:cs="Times New Roman"/>
          <w:sz w:val="24"/>
          <w:szCs w:val="24"/>
          <w:lang w:eastAsia="en-US"/>
        </w:rPr>
        <w:t>лет,</w:t>
      </w:r>
      <w:r w:rsidR="002A3311">
        <w:rPr>
          <w:rFonts w:ascii="Times New Roman" w:hAnsi="Times New Roman" w:cs="Times New Roman"/>
          <w:sz w:val="24"/>
          <w:szCs w:val="24"/>
          <w:lang w:eastAsia="en-US"/>
        </w:rPr>
        <w:t xml:space="preserve"> с отягощенным семейным анамнезом </w:t>
      </w:r>
      <w:r w:rsidR="002A3311" w:rsidRPr="002A3311">
        <w:rPr>
          <w:rFonts w:ascii="Times New Roman" w:hAnsi="Times New Roman" w:cs="Times New Roman"/>
          <w:bCs/>
          <w:sz w:val="24"/>
          <w:szCs w:val="24"/>
          <w:lang w:eastAsia="en-US"/>
        </w:rPr>
        <w:t xml:space="preserve">(отец умер в 49 лет, дядя в 35 лет от </w:t>
      </w:r>
      <w:r w:rsidR="002A3311">
        <w:rPr>
          <w:rFonts w:ascii="Times New Roman" w:hAnsi="Times New Roman" w:cs="Times New Roman"/>
          <w:bCs/>
          <w:sz w:val="24"/>
          <w:szCs w:val="24"/>
          <w:lang w:eastAsia="en-US"/>
        </w:rPr>
        <w:t>ИМ</w:t>
      </w:r>
      <w:r w:rsidR="002A3311" w:rsidRPr="002A3311">
        <w:rPr>
          <w:rFonts w:ascii="Times New Roman" w:hAnsi="Times New Roman" w:cs="Times New Roman"/>
          <w:bCs/>
          <w:sz w:val="24"/>
          <w:szCs w:val="24"/>
          <w:lang w:eastAsia="en-US"/>
        </w:rPr>
        <w:t>?)</w:t>
      </w:r>
      <w:r w:rsidR="00B15544">
        <w:rPr>
          <w:rFonts w:ascii="Times New Roman" w:hAnsi="Times New Roman" w:cs="Times New Roman"/>
          <w:bCs/>
          <w:sz w:val="24"/>
          <w:szCs w:val="24"/>
          <w:lang w:eastAsia="en-US"/>
        </w:rPr>
        <w:t xml:space="preserve">, в 18 лет освобожден от армии в связи с выявленной асимметричной </w:t>
      </w:r>
      <w:r w:rsidR="00A646AE">
        <w:rPr>
          <w:rFonts w:ascii="Times New Roman" w:hAnsi="Times New Roman" w:cs="Times New Roman"/>
          <w:bCs/>
          <w:sz w:val="24"/>
          <w:szCs w:val="24"/>
          <w:lang w:eastAsia="en-US"/>
        </w:rPr>
        <w:t xml:space="preserve">обструктивной </w:t>
      </w:r>
      <w:r w:rsidR="00B15544">
        <w:rPr>
          <w:rFonts w:ascii="Times New Roman" w:hAnsi="Times New Roman" w:cs="Times New Roman"/>
          <w:bCs/>
          <w:sz w:val="24"/>
          <w:szCs w:val="24"/>
          <w:lang w:eastAsia="en-US"/>
        </w:rPr>
        <w:t>ГКМП; принимал аспирин, продолжал заниматься спортом.</w:t>
      </w:r>
      <w:r w:rsidR="00A646AE">
        <w:rPr>
          <w:rFonts w:ascii="Times New Roman" w:hAnsi="Times New Roman" w:cs="Times New Roman"/>
          <w:bCs/>
          <w:sz w:val="24"/>
          <w:szCs w:val="24"/>
          <w:lang w:eastAsia="en-US"/>
        </w:rPr>
        <w:t xml:space="preserve"> В августе 2013 г. перенес пневмонию, в ноябре – эпизод длительной потери сознания на работе, при госпитализации – мерцательная аритмия, картина отека легких; </w:t>
      </w:r>
      <w:r w:rsidR="00A31D98">
        <w:rPr>
          <w:rFonts w:ascii="Times New Roman" w:hAnsi="Times New Roman" w:cs="Times New Roman"/>
          <w:bCs/>
          <w:sz w:val="24"/>
          <w:szCs w:val="24"/>
          <w:lang w:eastAsia="en-US"/>
        </w:rPr>
        <w:t>сведений об изменениях на ЭКГ и уровне тропонина нет. П</w:t>
      </w:r>
      <w:r w:rsidR="00A646AE">
        <w:rPr>
          <w:rFonts w:ascii="Times New Roman" w:hAnsi="Times New Roman" w:cs="Times New Roman"/>
          <w:bCs/>
          <w:sz w:val="24"/>
          <w:szCs w:val="24"/>
          <w:lang w:eastAsia="en-US"/>
        </w:rPr>
        <w:t xml:space="preserve">роводилась продленная ИВЛ с </w:t>
      </w:r>
      <w:r w:rsidR="00A31D98">
        <w:rPr>
          <w:rFonts w:ascii="Times New Roman" w:hAnsi="Times New Roman" w:cs="Times New Roman"/>
          <w:bCs/>
          <w:sz w:val="24"/>
          <w:szCs w:val="24"/>
          <w:lang w:eastAsia="en-US"/>
        </w:rPr>
        <w:t xml:space="preserve">последующей </w:t>
      </w:r>
      <w:r w:rsidR="00A646AE">
        <w:rPr>
          <w:rFonts w:ascii="Times New Roman" w:hAnsi="Times New Roman" w:cs="Times New Roman"/>
          <w:bCs/>
          <w:sz w:val="24"/>
          <w:szCs w:val="24"/>
          <w:lang w:eastAsia="en-US"/>
        </w:rPr>
        <w:t>установкой трахеостомической трубки</w:t>
      </w:r>
      <w:r w:rsidR="00A31D98">
        <w:rPr>
          <w:rFonts w:ascii="Times New Roman" w:hAnsi="Times New Roman" w:cs="Times New Roman"/>
          <w:bCs/>
          <w:sz w:val="24"/>
          <w:szCs w:val="24"/>
          <w:lang w:eastAsia="en-US"/>
        </w:rPr>
        <w:t xml:space="preserve"> по поводу стеноза трахеи, сознание оставалось нарушенным не менее 10 дней. Назначены кардиотропная терапия, варфарин.</w:t>
      </w:r>
    </w:p>
    <w:p w:rsidR="003A793D" w:rsidRPr="00C5496B" w:rsidRDefault="00A646AE" w:rsidP="00C5496B">
      <w:pPr>
        <w:pStyle w:val="a7"/>
        <w:ind w:left="-567" w:right="-284" w:firstLine="567"/>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 </w:t>
      </w:r>
      <w:r w:rsidR="00C5496B">
        <w:rPr>
          <w:rFonts w:ascii="Times New Roman" w:hAnsi="Times New Roman" w:cs="Times New Roman"/>
          <w:bCs/>
          <w:sz w:val="24"/>
          <w:szCs w:val="24"/>
          <w:lang w:eastAsia="en-US"/>
        </w:rPr>
        <w:t xml:space="preserve">В июне 2014 г. на ЭКГ – мерцательная аритмия, </w:t>
      </w:r>
      <w:r w:rsidR="00C5496B" w:rsidRPr="00C5496B">
        <w:rPr>
          <w:rFonts w:ascii="Times New Roman" w:hAnsi="Times New Roman" w:cs="Times New Roman"/>
          <w:bCs/>
          <w:sz w:val="24"/>
          <w:szCs w:val="24"/>
          <w:lang w:eastAsia="en-US"/>
        </w:rPr>
        <w:t>снижение вольтажа комплекса QRS в стандартных отведениях, признаки гипертрофии левого желудочка в грудных, недостаточное нарастание зубца R в грудных отведениях, патологические зубцы Q в отв. III, aVF</w:t>
      </w:r>
      <w:r w:rsidR="00C5496B">
        <w:rPr>
          <w:rFonts w:ascii="Times New Roman" w:hAnsi="Times New Roman" w:cs="Times New Roman"/>
          <w:bCs/>
          <w:sz w:val="24"/>
          <w:szCs w:val="24"/>
          <w:lang w:eastAsia="en-US"/>
        </w:rPr>
        <w:t xml:space="preserve">, при ЭхоКГ – КДР 5,3 см, ФВ 43%, левое предсердие 180 мл, митральная регургитация 1 степени, толщина базального отдела межжелудочковой перегородки до 19 мм, </w:t>
      </w:r>
      <w:r w:rsidR="0097680B">
        <w:rPr>
          <w:rFonts w:ascii="Times New Roman" w:hAnsi="Times New Roman" w:cs="Times New Roman"/>
          <w:bCs/>
          <w:sz w:val="24"/>
          <w:szCs w:val="24"/>
          <w:lang w:eastAsia="en-US"/>
        </w:rPr>
        <w:t xml:space="preserve">обструкции нет, </w:t>
      </w:r>
      <w:r w:rsidR="00563D40" w:rsidRPr="00563D40">
        <w:rPr>
          <w:rFonts w:ascii="Times New Roman" w:hAnsi="Times New Roman" w:cs="Times New Roman"/>
          <w:bCs/>
          <w:sz w:val="24"/>
          <w:szCs w:val="24"/>
          <w:lang w:eastAsia="en-US"/>
        </w:rPr>
        <w:t xml:space="preserve">гипоакинезия </w:t>
      </w:r>
      <w:r w:rsidR="00563D40">
        <w:rPr>
          <w:rFonts w:ascii="Times New Roman" w:hAnsi="Times New Roman" w:cs="Times New Roman"/>
          <w:bCs/>
          <w:sz w:val="24"/>
          <w:szCs w:val="24"/>
          <w:lang w:eastAsia="en-US"/>
        </w:rPr>
        <w:t xml:space="preserve">и истончение </w:t>
      </w:r>
      <w:r w:rsidR="00563D40" w:rsidRPr="00563D40">
        <w:rPr>
          <w:rFonts w:ascii="Times New Roman" w:hAnsi="Times New Roman" w:cs="Times New Roman"/>
          <w:bCs/>
          <w:sz w:val="24"/>
          <w:szCs w:val="24"/>
          <w:lang w:eastAsia="en-US"/>
        </w:rPr>
        <w:t>верхушечно-перегородочных и задне-верхушечных сегментов ЛЖ</w:t>
      </w:r>
      <w:r w:rsidR="00563D40">
        <w:rPr>
          <w:rFonts w:ascii="Times New Roman" w:hAnsi="Times New Roman" w:cs="Times New Roman"/>
          <w:bCs/>
          <w:sz w:val="24"/>
          <w:szCs w:val="24"/>
          <w:lang w:eastAsia="en-US"/>
        </w:rPr>
        <w:t xml:space="preserve">. При МСКТ  - мостик над передней межжелудочковой артерией с ее стенозированием в диастолу до 30-40%, </w:t>
      </w:r>
      <w:r w:rsidR="00C849DD">
        <w:rPr>
          <w:rFonts w:ascii="Times New Roman" w:hAnsi="Times New Roman" w:cs="Times New Roman"/>
          <w:bCs/>
          <w:sz w:val="24"/>
          <w:szCs w:val="24"/>
          <w:lang w:eastAsia="en-US"/>
        </w:rPr>
        <w:t xml:space="preserve">гипертрофия ЛЖ до 28 мм, НКМ в области верхушки и прилежащих сегментов с соотношением слоев, </w:t>
      </w:r>
      <w:r w:rsidR="00C849DD" w:rsidRPr="00C849DD">
        <w:rPr>
          <w:rFonts w:ascii="Times New Roman" w:hAnsi="Times New Roman" w:cs="Times New Roman"/>
          <w:bCs/>
          <w:sz w:val="24"/>
          <w:szCs w:val="24"/>
          <w:lang w:eastAsia="en-US"/>
        </w:rPr>
        <w:t>участки накопления контрастного препарата миокардом ЛЖ мелкими фокусами, преимущественно в среднем слое в области передней стенки и перегородки</w:t>
      </w:r>
      <w:r w:rsidR="00C849DD">
        <w:rPr>
          <w:rFonts w:ascii="Times New Roman" w:hAnsi="Times New Roman" w:cs="Times New Roman"/>
          <w:bCs/>
          <w:sz w:val="24"/>
          <w:szCs w:val="24"/>
          <w:lang w:eastAsia="en-US"/>
        </w:rPr>
        <w:t xml:space="preserve">. При сцинтиграфии - дефект перфузии </w:t>
      </w:r>
      <w:r w:rsidR="00C849DD" w:rsidRPr="00C849DD">
        <w:rPr>
          <w:rFonts w:ascii="Times New Roman" w:hAnsi="Times New Roman" w:cs="Times New Roman"/>
          <w:bCs/>
          <w:sz w:val="24"/>
          <w:szCs w:val="24"/>
          <w:lang w:eastAsia="en-US"/>
        </w:rPr>
        <w:t>в области верхушки и прилегающих отделах передне</w:t>
      </w:r>
      <w:r w:rsidR="00C849DD">
        <w:rPr>
          <w:rFonts w:ascii="Times New Roman" w:hAnsi="Times New Roman" w:cs="Times New Roman"/>
          <w:bCs/>
          <w:sz w:val="24"/>
          <w:szCs w:val="24"/>
          <w:lang w:eastAsia="en-US"/>
        </w:rPr>
        <w:t>-</w:t>
      </w:r>
      <w:r w:rsidR="00C849DD" w:rsidRPr="00C849DD">
        <w:rPr>
          <w:rFonts w:ascii="Times New Roman" w:hAnsi="Times New Roman" w:cs="Times New Roman"/>
          <w:bCs/>
          <w:sz w:val="24"/>
          <w:szCs w:val="24"/>
          <w:lang w:eastAsia="en-US"/>
        </w:rPr>
        <w:softHyphen/>
        <w:t>перегородочной области и задне-боковой области ЛЖ</w:t>
      </w:r>
      <w:r w:rsidR="00C849DD">
        <w:rPr>
          <w:rFonts w:ascii="Times New Roman" w:hAnsi="Times New Roman" w:cs="Times New Roman"/>
          <w:bCs/>
          <w:sz w:val="24"/>
          <w:szCs w:val="24"/>
          <w:lang w:eastAsia="en-US"/>
        </w:rPr>
        <w:t>. Титры антикардиальных антител в пределах нормы, генома кардиотропных вирусов в крови нет. Выявлена патогенная мутация в гене миозин-связывающего протеина С (</w:t>
      </w:r>
      <w:r w:rsidR="00C849DD" w:rsidRPr="00C849DD">
        <w:rPr>
          <w:rFonts w:ascii="Times New Roman" w:hAnsi="Times New Roman" w:cs="Times New Roman"/>
          <w:bCs/>
          <w:i/>
          <w:sz w:val="24"/>
          <w:szCs w:val="24"/>
          <w:lang w:val="en-US" w:eastAsia="en-US"/>
        </w:rPr>
        <w:t>MYBPC</w:t>
      </w:r>
      <w:r w:rsidR="00C849DD" w:rsidRPr="00C849DD">
        <w:rPr>
          <w:rFonts w:ascii="Times New Roman" w:hAnsi="Times New Roman" w:cs="Times New Roman"/>
          <w:bCs/>
          <w:sz w:val="24"/>
          <w:szCs w:val="24"/>
          <w:lang w:eastAsia="en-US"/>
        </w:rPr>
        <w:t>)</w:t>
      </w:r>
      <w:r w:rsidR="0018455E">
        <w:rPr>
          <w:rFonts w:ascii="Times New Roman" w:hAnsi="Times New Roman" w:cs="Times New Roman"/>
          <w:bCs/>
          <w:sz w:val="24"/>
          <w:szCs w:val="24"/>
          <w:lang w:eastAsia="en-US"/>
        </w:rPr>
        <w:t>. С учетом высокого риска внезапной сердечной смерти имплантирован ИКД.</w:t>
      </w:r>
      <w:r w:rsidR="00563D40">
        <w:rPr>
          <w:rFonts w:ascii="Times New Roman" w:hAnsi="Times New Roman" w:cs="Times New Roman"/>
          <w:bCs/>
          <w:sz w:val="24"/>
          <w:szCs w:val="24"/>
          <w:lang w:eastAsia="en-US"/>
        </w:rPr>
        <w:t xml:space="preserve"> </w:t>
      </w:r>
    </w:p>
    <w:p w:rsidR="00C5496B" w:rsidRPr="00C5496B" w:rsidRDefault="00C849DD" w:rsidP="003A793D">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Эпизод остановки сердца и выявленные в последующем при</w:t>
      </w:r>
      <w:r w:rsidR="000C72F1">
        <w:rPr>
          <w:rFonts w:ascii="Times New Roman" w:hAnsi="Times New Roman" w:cs="Times New Roman"/>
          <w:sz w:val="24"/>
          <w:szCs w:val="24"/>
        </w:rPr>
        <w:t>знаки очагового поражения в области верхушки ЛЖ с падением ФВ на фоне ГКМП свидетельствуют в пользу перенесенного ИМ. Можно лишь предполагать выраженное нарушение микроциркуляции в гипертрофированном миокарде и под некомпактным слоем</w:t>
      </w:r>
      <w:r w:rsidR="00002191">
        <w:rPr>
          <w:rFonts w:ascii="Times New Roman" w:hAnsi="Times New Roman" w:cs="Times New Roman"/>
          <w:sz w:val="24"/>
          <w:szCs w:val="24"/>
        </w:rPr>
        <w:t>, особенно при наличии мышечного мостика</w:t>
      </w:r>
      <w:r w:rsidR="000C72F1">
        <w:rPr>
          <w:rFonts w:ascii="Times New Roman" w:hAnsi="Times New Roman" w:cs="Times New Roman"/>
          <w:sz w:val="24"/>
          <w:szCs w:val="24"/>
        </w:rPr>
        <w:t>; одновременное развитие мерцательной аритмии не позволяет исключить и эмболический механизм</w:t>
      </w:r>
      <w:r w:rsidR="00002191">
        <w:rPr>
          <w:rFonts w:ascii="Times New Roman" w:hAnsi="Times New Roman" w:cs="Times New Roman"/>
          <w:sz w:val="24"/>
          <w:szCs w:val="24"/>
        </w:rPr>
        <w:t xml:space="preserve"> ИМ</w:t>
      </w:r>
      <w:r w:rsidR="000C72F1">
        <w:rPr>
          <w:rFonts w:ascii="Times New Roman" w:hAnsi="Times New Roman" w:cs="Times New Roman"/>
          <w:sz w:val="24"/>
          <w:szCs w:val="24"/>
        </w:rPr>
        <w:t xml:space="preserve">. </w:t>
      </w:r>
    </w:p>
    <w:p w:rsidR="003A793D" w:rsidRDefault="003A793D" w:rsidP="003A793D">
      <w:pPr>
        <w:spacing w:after="0" w:line="240" w:lineRule="auto"/>
        <w:ind w:left="-567" w:right="-284" w:firstLine="567"/>
        <w:jc w:val="both"/>
        <w:rPr>
          <w:rFonts w:ascii="Times New Roman" w:hAnsi="Times New Roman" w:cs="Times New Roman"/>
          <w:iCs/>
          <w:sz w:val="24"/>
          <w:szCs w:val="24"/>
        </w:rPr>
      </w:pPr>
      <w:r>
        <w:rPr>
          <w:rFonts w:ascii="Times New Roman" w:hAnsi="Times New Roman" w:cs="Times New Roman"/>
          <w:i/>
          <w:sz w:val="24"/>
          <w:szCs w:val="24"/>
        </w:rPr>
        <w:t xml:space="preserve">Пациент №8, </w:t>
      </w:r>
      <w:r>
        <w:rPr>
          <w:rFonts w:ascii="Times New Roman" w:hAnsi="Times New Roman" w:cs="Times New Roman"/>
          <w:sz w:val="24"/>
          <w:szCs w:val="24"/>
        </w:rPr>
        <w:t>42 лет,</w:t>
      </w:r>
      <w:r w:rsidR="00C744DD">
        <w:rPr>
          <w:rFonts w:ascii="Times New Roman" w:hAnsi="Times New Roman" w:cs="Times New Roman"/>
          <w:sz w:val="24"/>
          <w:szCs w:val="24"/>
        </w:rPr>
        <w:t xml:space="preserve"> перенес передний </w:t>
      </w:r>
      <w:r w:rsidR="00C744DD">
        <w:rPr>
          <w:rFonts w:ascii="Times New Roman" w:hAnsi="Times New Roman" w:cs="Times New Roman"/>
          <w:sz w:val="24"/>
          <w:szCs w:val="24"/>
          <w:lang w:val="en-US"/>
        </w:rPr>
        <w:t>Q</w:t>
      </w:r>
      <w:r w:rsidR="00C744DD">
        <w:rPr>
          <w:rFonts w:ascii="Times New Roman" w:hAnsi="Times New Roman" w:cs="Times New Roman"/>
          <w:sz w:val="24"/>
          <w:szCs w:val="24"/>
        </w:rPr>
        <w:t xml:space="preserve">-образующий ИМ без предшествующей стенокардии; через месяц обследован повторно в связи с нарастанием одышки. На ЭКГ – патологические зубцы </w:t>
      </w:r>
      <w:r w:rsidR="00C744DD">
        <w:rPr>
          <w:rFonts w:ascii="Times New Roman" w:hAnsi="Times New Roman" w:cs="Times New Roman"/>
          <w:sz w:val="24"/>
          <w:szCs w:val="24"/>
          <w:lang w:val="en-US"/>
        </w:rPr>
        <w:t>Q</w:t>
      </w:r>
      <w:r w:rsidR="00C744DD">
        <w:rPr>
          <w:rFonts w:ascii="Times New Roman" w:hAnsi="Times New Roman" w:cs="Times New Roman"/>
          <w:sz w:val="24"/>
          <w:szCs w:val="24"/>
        </w:rPr>
        <w:t xml:space="preserve"> в отв. </w:t>
      </w:r>
      <w:r w:rsidR="00C744DD">
        <w:rPr>
          <w:rFonts w:ascii="Times New Roman" w:hAnsi="Times New Roman" w:cs="Times New Roman"/>
          <w:sz w:val="24"/>
          <w:szCs w:val="24"/>
          <w:lang w:val="en-US"/>
        </w:rPr>
        <w:t>V</w:t>
      </w:r>
      <w:r w:rsidR="00C744DD" w:rsidRPr="00C744DD">
        <w:rPr>
          <w:rFonts w:ascii="Times New Roman" w:hAnsi="Times New Roman" w:cs="Times New Roman"/>
          <w:sz w:val="24"/>
          <w:szCs w:val="24"/>
          <w:vertAlign w:val="subscript"/>
        </w:rPr>
        <w:t>1</w:t>
      </w:r>
      <w:r w:rsidR="00C744DD" w:rsidRPr="00C744DD">
        <w:rPr>
          <w:rFonts w:ascii="Times New Roman" w:hAnsi="Times New Roman" w:cs="Times New Roman"/>
          <w:sz w:val="24"/>
          <w:szCs w:val="24"/>
        </w:rPr>
        <w:t>-</w:t>
      </w:r>
      <w:r w:rsidR="00C744DD">
        <w:rPr>
          <w:rFonts w:ascii="Times New Roman" w:hAnsi="Times New Roman" w:cs="Times New Roman"/>
          <w:sz w:val="24"/>
          <w:szCs w:val="24"/>
          <w:lang w:val="en-US"/>
        </w:rPr>
        <w:t>V</w:t>
      </w:r>
      <w:r w:rsidR="00C744DD" w:rsidRPr="00C744DD">
        <w:rPr>
          <w:rFonts w:ascii="Times New Roman" w:hAnsi="Times New Roman" w:cs="Times New Roman"/>
          <w:sz w:val="24"/>
          <w:szCs w:val="24"/>
          <w:vertAlign w:val="subscript"/>
        </w:rPr>
        <w:t>3</w:t>
      </w:r>
      <w:r w:rsidR="00C744DD">
        <w:rPr>
          <w:rFonts w:ascii="Times New Roman" w:hAnsi="Times New Roman" w:cs="Times New Roman"/>
          <w:sz w:val="24"/>
          <w:szCs w:val="24"/>
        </w:rPr>
        <w:t xml:space="preserve">, комплекс </w:t>
      </w:r>
      <w:r w:rsidR="00C744DD">
        <w:rPr>
          <w:rFonts w:ascii="Times New Roman" w:hAnsi="Times New Roman" w:cs="Times New Roman"/>
          <w:sz w:val="24"/>
          <w:szCs w:val="24"/>
          <w:lang w:val="en-US"/>
        </w:rPr>
        <w:t>QS</w:t>
      </w:r>
      <w:r w:rsidR="00C744DD">
        <w:rPr>
          <w:rFonts w:ascii="Times New Roman" w:hAnsi="Times New Roman" w:cs="Times New Roman"/>
          <w:sz w:val="24"/>
          <w:szCs w:val="24"/>
        </w:rPr>
        <w:t xml:space="preserve"> и «застывшая кривая» в отв. </w:t>
      </w:r>
      <w:r w:rsidR="00C744DD">
        <w:rPr>
          <w:rFonts w:ascii="Times New Roman" w:hAnsi="Times New Roman" w:cs="Times New Roman"/>
          <w:sz w:val="24"/>
          <w:szCs w:val="24"/>
          <w:lang w:val="en-US"/>
        </w:rPr>
        <w:t>V</w:t>
      </w:r>
      <w:r w:rsidR="00C744DD" w:rsidRPr="00C744DD">
        <w:rPr>
          <w:rFonts w:ascii="Times New Roman" w:hAnsi="Times New Roman" w:cs="Times New Roman"/>
          <w:sz w:val="24"/>
          <w:szCs w:val="24"/>
          <w:vertAlign w:val="subscript"/>
        </w:rPr>
        <w:t>4</w:t>
      </w:r>
      <w:r w:rsidR="00D1020A">
        <w:rPr>
          <w:rFonts w:ascii="Times New Roman" w:hAnsi="Times New Roman" w:cs="Times New Roman"/>
          <w:sz w:val="24"/>
          <w:szCs w:val="24"/>
        </w:rPr>
        <w:t xml:space="preserve">, </w:t>
      </w:r>
      <w:r w:rsidR="00C744DD">
        <w:rPr>
          <w:rFonts w:ascii="Times New Roman" w:hAnsi="Times New Roman" w:cs="Times New Roman"/>
          <w:sz w:val="24"/>
          <w:szCs w:val="24"/>
        </w:rPr>
        <w:t>при ЭхоКГ</w:t>
      </w:r>
      <w:r w:rsidR="00D1020A">
        <w:rPr>
          <w:rFonts w:ascii="Times New Roman" w:hAnsi="Times New Roman" w:cs="Times New Roman"/>
          <w:sz w:val="24"/>
          <w:szCs w:val="24"/>
        </w:rPr>
        <w:t xml:space="preserve"> – КДР ЛЖ 6,5 см, ФВ 36%, тромбированная аневризма верхушки ЛЖ, признаки НКМ; при коронарографии артерии практически интактны, при МСКТ – КИ 142 ед., НКМ с соотношением слоев до 2,5:1 в области базальных сегментов боковой и задней стенки, истончение миокарда передней стенки, перегородки </w:t>
      </w:r>
      <w:r w:rsidR="00D1020A">
        <w:rPr>
          <w:rFonts w:ascii="Times New Roman" w:hAnsi="Times New Roman" w:cs="Times New Roman"/>
          <w:sz w:val="24"/>
          <w:szCs w:val="24"/>
        </w:rPr>
        <w:lastRenderedPageBreak/>
        <w:t xml:space="preserve">и верхушки. С учетом повышения кальциевого индекса при повторном визуальном анализе коронарограмм не исключалось наличие плоских пристеночных бляшек, возможности проведения внутрисосудистого УЗИ не было. Кроме того, выявлено умеренное повышение уровня гомоцистеина (до </w:t>
      </w:r>
      <w:r w:rsidR="00D1020A">
        <w:rPr>
          <w:rFonts w:ascii="Times New Roman" w:hAnsi="Times New Roman" w:cs="Times New Roman"/>
          <w:iCs/>
          <w:sz w:val="24"/>
          <w:szCs w:val="24"/>
        </w:rPr>
        <w:t xml:space="preserve">18,3 мкмоль/л), что повышает риск тромбообразования. Повышения титра антител к кардиолипину не отмечено, </w:t>
      </w:r>
      <w:r w:rsidR="00E05AE9">
        <w:rPr>
          <w:rFonts w:ascii="Times New Roman" w:hAnsi="Times New Roman" w:cs="Times New Roman"/>
          <w:iCs/>
          <w:sz w:val="24"/>
          <w:szCs w:val="24"/>
        </w:rPr>
        <w:t xml:space="preserve">антитела к ядрам кардиомиоцитов 1:80, к антигенам эндотелия 1:320, </w:t>
      </w:r>
      <w:r w:rsidR="005D19D4">
        <w:rPr>
          <w:rFonts w:ascii="Times New Roman" w:hAnsi="Times New Roman" w:cs="Times New Roman"/>
          <w:iCs/>
          <w:sz w:val="24"/>
          <w:szCs w:val="24"/>
        </w:rPr>
        <w:t>но</w:t>
      </w:r>
      <w:r w:rsidR="00E05AE9">
        <w:rPr>
          <w:rFonts w:ascii="Times New Roman" w:hAnsi="Times New Roman" w:cs="Times New Roman"/>
          <w:iCs/>
          <w:sz w:val="24"/>
          <w:szCs w:val="24"/>
        </w:rPr>
        <w:t xml:space="preserve"> для диагностики миокардита этих данных недостаточно. </w:t>
      </w:r>
    </w:p>
    <w:p w:rsidR="00E05AE9" w:rsidRPr="00E05AE9" w:rsidRDefault="00E05AE9" w:rsidP="003A793D">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ИМ носил типичный коронарогенный характер, однако причина поражения (закупорки?) артерий осталась неясной; наличие НКМ вновь ставит на повестку дня вопрос об эмболии.</w:t>
      </w:r>
    </w:p>
    <w:p w:rsidR="003871F2" w:rsidRDefault="003871F2" w:rsidP="00B86314">
      <w:pPr>
        <w:spacing w:after="0" w:line="240" w:lineRule="auto"/>
        <w:ind w:left="-567" w:right="-284" w:firstLine="567"/>
        <w:jc w:val="both"/>
        <w:rPr>
          <w:rFonts w:ascii="Times New Roman" w:hAnsi="Times New Roman" w:cs="Times New Roman"/>
          <w:b/>
          <w:sz w:val="24"/>
          <w:szCs w:val="24"/>
        </w:rPr>
      </w:pPr>
      <w:r>
        <w:rPr>
          <w:rFonts w:ascii="Times New Roman" w:hAnsi="Times New Roman" w:cs="Times New Roman"/>
          <w:b/>
          <w:sz w:val="24"/>
          <w:szCs w:val="24"/>
        </w:rPr>
        <w:t>Обсуждение.</w:t>
      </w:r>
    </w:p>
    <w:p w:rsidR="000D5C2C" w:rsidRPr="00FE1523" w:rsidRDefault="000D5C2C" w:rsidP="00B86314">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 xml:space="preserve">Частота развития </w:t>
      </w:r>
      <w:del w:id="8" w:author="Ольга Благова" w:date="2016-01-05T21:11:00Z">
        <w:r w:rsidDel="0054570E">
          <w:rPr>
            <w:rFonts w:ascii="Times New Roman" w:hAnsi="Times New Roman" w:cs="Times New Roman"/>
            <w:sz w:val="24"/>
            <w:szCs w:val="24"/>
          </w:rPr>
          <w:delText>инфаркта миокарда</w:delText>
        </w:r>
      </w:del>
      <w:ins w:id="9" w:author="Ольга Благова" w:date="2016-01-05T21:11:00Z">
        <w:r w:rsidR="0054570E">
          <w:rPr>
            <w:rFonts w:ascii="Times New Roman" w:hAnsi="Times New Roman" w:cs="Times New Roman"/>
            <w:sz w:val="24"/>
            <w:szCs w:val="24"/>
          </w:rPr>
          <w:t>ИМ</w:t>
        </w:r>
      </w:ins>
      <w:r>
        <w:rPr>
          <w:rFonts w:ascii="Times New Roman" w:hAnsi="Times New Roman" w:cs="Times New Roman"/>
          <w:sz w:val="24"/>
          <w:szCs w:val="24"/>
        </w:rPr>
        <w:t xml:space="preserve"> при НКМ составляет, по нашим данным, не менее 10%</w:t>
      </w:r>
      <w:r w:rsidR="0038193B">
        <w:rPr>
          <w:rFonts w:ascii="Times New Roman" w:hAnsi="Times New Roman" w:cs="Times New Roman"/>
          <w:sz w:val="24"/>
          <w:szCs w:val="24"/>
        </w:rPr>
        <w:t xml:space="preserve"> </w:t>
      </w:r>
      <w:r w:rsidR="0038193B" w:rsidRPr="0038193B">
        <w:rPr>
          <w:rFonts w:ascii="Times New Roman" w:hAnsi="Times New Roman" w:cs="Times New Roman"/>
          <w:sz w:val="24"/>
          <w:szCs w:val="24"/>
        </w:rPr>
        <w:t>за год</w:t>
      </w:r>
      <w:r w:rsidR="0038193B">
        <w:rPr>
          <w:rFonts w:ascii="Times New Roman" w:hAnsi="Times New Roman" w:cs="Times New Roman"/>
          <w:sz w:val="24"/>
          <w:szCs w:val="24"/>
        </w:rPr>
        <w:t xml:space="preserve"> (средний срок наблюдения за всеми пациентами в нашем регистре НКМ)</w:t>
      </w:r>
      <w:r>
        <w:rPr>
          <w:rFonts w:ascii="Times New Roman" w:hAnsi="Times New Roman" w:cs="Times New Roman"/>
          <w:sz w:val="24"/>
          <w:szCs w:val="24"/>
        </w:rPr>
        <w:t>, что уже само по себе не позволяет считать это сочетание случайным</w:t>
      </w:r>
      <w:r w:rsidR="00FE1523">
        <w:rPr>
          <w:rFonts w:ascii="Times New Roman" w:hAnsi="Times New Roman" w:cs="Times New Roman"/>
          <w:sz w:val="24"/>
          <w:szCs w:val="24"/>
        </w:rPr>
        <w:t>.</w:t>
      </w:r>
      <w:r>
        <w:rPr>
          <w:rFonts w:ascii="Times New Roman" w:hAnsi="Times New Roman" w:cs="Times New Roman"/>
          <w:sz w:val="24"/>
          <w:szCs w:val="24"/>
        </w:rPr>
        <w:t xml:space="preserve"> Для сравнения, частота развития </w:t>
      </w:r>
      <w:r w:rsidR="00FE1523">
        <w:rPr>
          <w:rFonts w:ascii="Times New Roman" w:hAnsi="Times New Roman" w:cs="Times New Roman"/>
          <w:sz w:val="24"/>
          <w:szCs w:val="24"/>
        </w:rPr>
        <w:t>ИМ у больных с хронической ИБС оценивается на уровне</w:t>
      </w:r>
      <w:r w:rsidR="00FE1523" w:rsidDel="0054570E">
        <w:rPr>
          <w:rFonts w:ascii="Times New Roman" w:hAnsi="Times New Roman" w:cs="Times New Roman"/>
          <w:sz w:val="24"/>
          <w:szCs w:val="24"/>
        </w:rPr>
        <w:t xml:space="preserve"> </w:t>
      </w:r>
      <w:r w:rsidR="00FE1523">
        <w:rPr>
          <w:rFonts w:ascii="Times New Roman" w:hAnsi="Times New Roman" w:cs="Times New Roman"/>
          <w:sz w:val="24"/>
          <w:szCs w:val="24"/>
        </w:rPr>
        <w:t xml:space="preserve">0,6-2,7% </w:t>
      </w:r>
      <w:r w:rsidR="00FE1523" w:rsidRPr="005B6A33">
        <w:rPr>
          <w:rFonts w:ascii="Times New Roman" w:hAnsi="Times New Roman" w:cs="Times New Roman"/>
          <w:sz w:val="24"/>
          <w:szCs w:val="24"/>
        </w:rPr>
        <w:t>[</w:t>
      </w:r>
      <w:r w:rsidR="005B6A33" w:rsidRPr="005B6A33">
        <w:rPr>
          <w:rFonts w:ascii="Times New Roman" w:hAnsi="Times New Roman" w:cs="Times New Roman"/>
          <w:sz w:val="24"/>
          <w:szCs w:val="24"/>
        </w:rPr>
        <w:t>26</w:t>
      </w:r>
      <w:r w:rsidR="00FE1523" w:rsidRPr="005B6A33">
        <w:rPr>
          <w:rFonts w:ascii="Times New Roman" w:hAnsi="Times New Roman" w:cs="Times New Roman"/>
          <w:sz w:val="24"/>
          <w:szCs w:val="24"/>
        </w:rPr>
        <w:t>].</w:t>
      </w:r>
      <w:r w:rsidR="00FE1523">
        <w:rPr>
          <w:rFonts w:ascii="Times New Roman" w:hAnsi="Times New Roman" w:cs="Times New Roman"/>
          <w:sz w:val="24"/>
          <w:szCs w:val="24"/>
        </w:rPr>
        <w:t xml:space="preserve"> В то же время симптомы ишемии (собственно, стенокардия) были не столь уж часты у пациентов с НКМ, перенесших ИМ (они встречались всего у 2</w:t>
      </w:r>
      <w:r w:rsidR="00D238A2">
        <w:rPr>
          <w:rFonts w:ascii="Times New Roman" w:hAnsi="Times New Roman" w:cs="Times New Roman"/>
          <w:sz w:val="24"/>
          <w:szCs w:val="24"/>
        </w:rPr>
        <w:t>0</w:t>
      </w:r>
      <w:r w:rsidR="00FE1523">
        <w:rPr>
          <w:rFonts w:ascii="Times New Roman" w:hAnsi="Times New Roman" w:cs="Times New Roman"/>
          <w:sz w:val="24"/>
          <w:szCs w:val="24"/>
        </w:rPr>
        <w:t xml:space="preserve">% из них), что позволяет думать о несколько различных механизмах ишемии и ИМ при НКМ. </w:t>
      </w:r>
    </w:p>
    <w:p w:rsidR="00FE1523" w:rsidRDefault="00FE1523" w:rsidP="00FE1523">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 xml:space="preserve">Как известно, сам термин «инфаркт» происходит от латинского слова </w:t>
      </w:r>
      <w:r w:rsidRPr="005B6A33">
        <w:rPr>
          <w:rFonts w:ascii="Times New Roman" w:hAnsi="Times New Roman" w:cs="Times New Roman"/>
          <w:sz w:val="24"/>
          <w:szCs w:val="24"/>
        </w:rPr>
        <w:t>infarctus</w:t>
      </w:r>
      <w:r w:rsidRPr="00BD7FA6">
        <w:rPr>
          <w:rFonts w:ascii="Times New Roman" w:hAnsi="Times New Roman" w:cs="Times New Roman"/>
          <w:sz w:val="24"/>
          <w:szCs w:val="24"/>
        </w:rPr>
        <w:t xml:space="preserve"> </w:t>
      </w:r>
      <w:r>
        <w:rPr>
          <w:rFonts w:ascii="Times New Roman" w:hAnsi="Times New Roman" w:cs="Times New Roman"/>
          <w:sz w:val="24"/>
          <w:szCs w:val="24"/>
        </w:rPr>
        <w:t xml:space="preserve">(от </w:t>
      </w:r>
      <w:r w:rsidRPr="005B6A33">
        <w:rPr>
          <w:rFonts w:ascii="Times New Roman" w:hAnsi="Times New Roman" w:cs="Times New Roman"/>
          <w:sz w:val="24"/>
          <w:szCs w:val="24"/>
        </w:rPr>
        <w:t>infarcire</w:t>
      </w:r>
      <w:r w:rsidRPr="00BD7FA6">
        <w:rPr>
          <w:rFonts w:ascii="Times New Roman" w:hAnsi="Times New Roman" w:cs="Times New Roman"/>
          <w:sz w:val="24"/>
          <w:szCs w:val="24"/>
        </w:rPr>
        <w:t xml:space="preserve"> </w:t>
      </w:r>
      <w:r>
        <w:rPr>
          <w:rFonts w:ascii="Times New Roman" w:hAnsi="Times New Roman" w:cs="Times New Roman"/>
          <w:sz w:val="24"/>
          <w:szCs w:val="24"/>
        </w:rPr>
        <w:t>–</w:t>
      </w:r>
      <w:r w:rsidRPr="00BD7FA6">
        <w:rPr>
          <w:rFonts w:ascii="Times New Roman" w:hAnsi="Times New Roman" w:cs="Times New Roman"/>
          <w:sz w:val="24"/>
          <w:szCs w:val="24"/>
        </w:rPr>
        <w:t xml:space="preserve"> </w:t>
      </w:r>
      <w:r>
        <w:rPr>
          <w:rFonts w:ascii="Times New Roman" w:hAnsi="Times New Roman" w:cs="Times New Roman"/>
          <w:sz w:val="24"/>
          <w:szCs w:val="24"/>
        </w:rPr>
        <w:t>набивать, наполнять</w:t>
      </w:r>
      <w:r w:rsidRPr="00BD7FA6">
        <w:rPr>
          <w:rFonts w:ascii="Times New Roman" w:hAnsi="Times New Roman" w:cs="Times New Roman"/>
          <w:sz w:val="24"/>
          <w:szCs w:val="24"/>
        </w:rPr>
        <w:t>)</w:t>
      </w:r>
      <w:r>
        <w:rPr>
          <w:rFonts w:ascii="Times New Roman" w:hAnsi="Times New Roman" w:cs="Times New Roman"/>
          <w:sz w:val="24"/>
          <w:szCs w:val="24"/>
        </w:rPr>
        <w:t xml:space="preserve"> – набитый, т.е. означает отмирание участка миокарда вследствие закупорки коронарной артерии (тромбоза). Согласно рекомендациям 2015 г., под ИМ понимают некроз кардиомиоцитов, обусловленный острой миокардиальной ишемией, под ИМ 2-го типа – не связанный с нестабильностью коронарной бляшки дисбаланс между потребностью миокарда в кислороде и его доставкой </w:t>
      </w:r>
      <w:r w:rsidRPr="005B6A33">
        <w:rPr>
          <w:rFonts w:ascii="Times New Roman" w:hAnsi="Times New Roman" w:cs="Times New Roman"/>
          <w:sz w:val="24"/>
          <w:szCs w:val="24"/>
        </w:rPr>
        <w:t>[</w:t>
      </w:r>
      <w:r w:rsidR="005B6A33" w:rsidRPr="005B6A33">
        <w:rPr>
          <w:rFonts w:ascii="Times New Roman" w:hAnsi="Times New Roman" w:cs="Times New Roman"/>
          <w:sz w:val="24"/>
          <w:szCs w:val="24"/>
        </w:rPr>
        <w:t>27</w:t>
      </w:r>
      <w:r w:rsidRPr="005B6A33">
        <w:rPr>
          <w:rFonts w:ascii="Times New Roman" w:hAnsi="Times New Roman" w:cs="Times New Roman"/>
          <w:sz w:val="24"/>
          <w:szCs w:val="24"/>
        </w:rPr>
        <w:t>];</w:t>
      </w:r>
      <w:r>
        <w:rPr>
          <w:rFonts w:ascii="Times New Roman" w:hAnsi="Times New Roman" w:cs="Times New Roman"/>
          <w:sz w:val="24"/>
          <w:szCs w:val="24"/>
        </w:rPr>
        <w:t xml:space="preserve"> но даже при таком расширенном толковании далеко не все случаи некроза миокарда у больных с НКМ подпадают под понятие ИМ.</w:t>
      </w:r>
    </w:p>
    <w:p w:rsidR="00213141" w:rsidRDefault="00213141" w:rsidP="00213141">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 xml:space="preserve">Большинство клинических критериев ИМ (повышение уровня тропонина, симптомы ишемии, появление подъема сегмента </w:t>
      </w:r>
      <w:r>
        <w:rPr>
          <w:rFonts w:ascii="Times New Roman" w:hAnsi="Times New Roman" w:cs="Times New Roman"/>
          <w:sz w:val="24"/>
          <w:szCs w:val="24"/>
          <w:lang w:val="en-US"/>
        </w:rPr>
        <w:t>ST</w:t>
      </w:r>
      <w:r>
        <w:rPr>
          <w:rFonts w:ascii="Times New Roman" w:hAnsi="Times New Roman" w:cs="Times New Roman"/>
          <w:sz w:val="24"/>
          <w:szCs w:val="24"/>
        </w:rPr>
        <w:t xml:space="preserve">, патологических </w:t>
      </w:r>
      <w:r>
        <w:rPr>
          <w:rFonts w:ascii="Times New Roman" w:hAnsi="Times New Roman" w:cs="Times New Roman"/>
          <w:sz w:val="24"/>
          <w:szCs w:val="24"/>
          <w:lang w:val="en-US"/>
        </w:rPr>
        <w:t>Q</w:t>
      </w:r>
      <w:r>
        <w:rPr>
          <w:rFonts w:ascii="Times New Roman" w:hAnsi="Times New Roman" w:cs="Times New Roman"/>
          <w:sz w:val="24"/>
          <w:szCs w:val="24"/>
        </w:rPr>
        <w:t xml:space="preserve">, блокады левой ножки пучка Гиса, локальных нарушений сократимости) недостаточно специфичны в том смысле, что не позволяют отграничить некроз миокарда, связанный с ишемией, от любого другого некроза (к примеру, вследствие прямого токсического, катехоламинового или вирусного повреждения кардиомиоцитов). Только визуализация тромба в артерии убедительно свидетельствует в пользу истинного ИМ. </w:t>
      </w:r>
    </w:p>
    <w:p w:rsidR="00213141" w:rsidRDefault="00213141" w:rsidP="00213141">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При НКМ нами установлено как минимум три механизма развития ИМ (если точнее – очагового некроза миокарда), важнейшим из которых является присоединение миокардита.</w:t>
      </w:r>
    </w:p>
    <w:p w:rsidR="00D41780" w:rsidRDefault="00D90E24" w:rsidP="00213141">
      <w:pPr>
        <w:spacing w:after="0" w:line="240" w:lineRule="auto"/>
        <w:ind w:left="-567" w:right="-284" w:firstLine="567"/>
        <w:jc w:val="both"/>
        <w:rPr>
          <w:rFonts w:ascii="Times New Roman" w:hAnsi="Times New Roman" w:cs="Times New Roman"/>
          <w:sz w:val="24"/>
          <w:szCs w:val="24"/>
        </w:rPr>
      </w:pPr>
      <w:r w:rsidRPr="00213141">
        <w:rPr>
          <w:rFonts w:ascii="Times New Roman" w:hAnsi="Times New Roman" w:cs="Times New Roman"/>
          <w:sz w:val="24"/>
          <w:szCs w:val="24"/>
        </w:rPr>
        <w:t xml:space="preserve">В литературе подобный механизм некроза при НКМ практически не описан, как и вообще </w:t>
      </w:r>
      <w:r w:rsidR="00D6200F">
        <w:rPr>
          <w:rFonts w:ascii="Times New Roman" w:hAnsi="Times New Roman" w:cs="Times New Roman"/>
          <w:sz w:val="24"/>
          <w:szCs w:val="24"/>
        </w:rPr>
        <w:t xml:space="preserve">единичны описания </w:t>
      </w:r>
      <w:r w:rsidRPr="00213141">
        <w:rPr>
          <w:rFonts w:ascii="Times New Roman" w:hAnsi="Times New Roman" w:cs="Times New Roman"/>
          <w:sz w:val="24"/>
          <w:szCs w:val="24"/>
        </w:rPr>
        <w:t>сочетани</w:t>
      </w:r>
      <w:r w:rsidR="00AC5DEA">
        <w:rPr>
          <w:rFonts w:ascii="Times New Roman" w:hAnsi="Times New Roman" w:cs="Times New Roman"/>
          <w:sz w:val="24"/>
          <w:szCs w:val="24"/>
        </w:rPr>
        <w:t>й</w:t>
      </w:r>
      <w:r w:rsidRPr="00213141">
        <w:rPr>
          <w:rFonts w:ascii="Times New Roman" w:hAnsi="Times New Roman" w:cs="Times New Roman"/>
          <w:sz w:val="24"/>
          <w:szCs w:val="24"/>
        </w:rPr>
        <w:t xml:space="preserve"> миокардита и НКМ</w:t>
      </w:r>
      <w:r w:rsidR="00D6200F">
        <w:rPr>
          <w:rFonts w:ascii="Times New Roman" w:hAnsi="Times New Roman" w:cs="Times New Roman"/>
          <w:sz w:val="24"/>
          <w:szCs w:val="24"/>
        </w:rPr>
        <w:t xml:space="preserve"> </w:t>
      </w:r>
      <w:r w:rsidR="00D6200F" w:rsidRPr="00D6200F">
        <w:rPr>
          <w:rFonts w:ascii="Times New Roman" w:hAnsi="Times New Roman" w:cs="Times New Roman"/>
          <w:sz w:val="24"/>
          <w:szCs w:val="24"/>
        </w:rPr>
        <w:t>[</w:t>
      </w:r>
      <w:r w:rsidR="005B6A33">
        <w:rPr>
          <w:rFonts w:ascii="Times New Roman" w:hAnsi="Times New Roman" w:cs="Times New Roman"/>
          <w:sz w:val="24"/>
          <w:szCs w:val="24"/>
        </w:rPr>
        <w:t>28-31</w:t>
      </w:r>
      <w:r w:rsidR="00D6200F" w:rsidRPr="00D6200F">
        <w:rPr>
          <w:rFonts w:ascii="Times New Roman" w:hAnsi="Times New Roman" w:cs="Times New Roman"/>
          <w:sz w:val="24"/>
          <w:szCs w:val="24"/>
        </w:rPr>
        <w:t>]</w:t>
      </w:r>
      <w:r w:rsidRPr="00213141">
        <w:rPr>
          <w:rFonts w:ascii="Times New Roman" w:hAnsi="Times New Roman" w:cs="Times New Roman"/>
          <w:sz w:val="24"/>
          <w:szCs w:val="24"/>
        </w:rPr>
        <w:t xml:space="preserve">. </w:t>
      </w:r>
      <w:r w:rsidR="0058184F">
        <w:rPr>
          <w:rFonts w:ascii="Times New Roman" w:hAnsi="Times New Roman" w:cs="Times New Roman"/>
          <w:sz w:val="24"/>
          <w:szCs w:val="24"/>
        </w:rPr>
        <w:t>Н</w:t>
      </w:r>
      <w:r w:rsidR="00D41780">
        <w:rPr>
          <w:rFonts w:ascii="Times New Roman" w:hAnsi="Times New Roman" w:cs="Times New Roman"/>
          <w:sz w:val="24"/>
          <w:szCs w:val="24"/>
        </w:rPr>
        <w:t>екоторые авторы рассматривают НКМ как вторичный феномен вследствие тяжелого поражения миокарда, однако доказательства такой точки зрения не приводятся.</w:t>
      </w:r>
      <w:r w:rsidR="00AC5DEA" w:rsidRPr="00D41780">
        <w:rPr>
          <w:rFonts w:ascii="Times New Roman" w:hAnsi="Times New Roman" w:cs="Times New Roman"/>
          <w:sz w:val="24"/>
          <w:szCs w:val="24"/>
        </w:rPr>
        <w:t xml:space="preserve"> </w:t>
      </w:r>
      <w:r w:rsidR="00D41780">
        <w:rPr>
          <w:rFonts w:ascii="Times New Roman" w:hAnsi="Times New Roman" w:cs="Times New Roman"/>
          <w:sz w:val="24"/>
          <w:szCs w:val="24"/>
        </w:rPr>
        <w:t>П</w:t>
      </w:r>
      <w:r w:rsidRPr="00213141">
        <w:rPr>
          <w:rFonts w:ascii="Times New Roman" w:hAnsi="Times New Roman" w:cs="Times New Roman"/>
          <w:sz w:val="24"/>
          <w:szCs w:val="24"/>
        </w:rPr>
        <w:t xml:space="preserve">о нашим данным </w:t>
      </w:r>
      <w:r w:rsidR="00D6200F">
        <w:rPr>
          <w:rFonts w:ascii="Times New Roman" w:hAnsi="Times New Roman" w:cs="Times New Roman"/>
          <w:sz w:val="24"/>
          <w:szCs w:val="24"/>
        </w:rPr>
        <w:t>миокардит развивается почти у половины больных с НКМ</w:t>
      </w:r>
      <w:r w:rsidR="00213141">
        <w:rPr>
          <w:rFonts w:ascii="Times New Roman" w:hAnsi="Times New Roman" w:cs="Times New Roman"/>
          <w:sz w:val="24"/>
          <w:szCs w:val="24"/>
        </w:rPr>
        <w:t xml:space="preserve"> </w:t>
      </w:r>
      <w:r w:rsidR="00700C6A" w:rsidRPr="00700C6A">
        <w:rPr>
          <w:rFonts w:ascii="Times New Roman" w:hAnsi="Times New Roman" w:cs="Times New Roman"/>
          <w:sz w:val="24"/>
          <w:szCs w:val="24"/>
        </w:rPr>
        <w:t>[</w:t>
      </w:r>
      <w:r w:rsidR="005B6A33">
        <w:rPr>
          <w:rFonts w:ascii="Times New Roman" w:hAnsi="Times New Roman" w:cs="Times New Roman"/>
          <w:sz w:val="24"/>
          <w:szCs w:val="24"/>
        </w:rPr>
        <w:t>32,33</w:t>
      </w:r>
      <w:r w:rsidR="00700C6A" w:rsidRPr="00700C6A">
        <w:rPr>
          <w:rFonts w:ascii="Times New Roman" w:hAnsi="Times New Roman" w:cs="Times New Roman"/>
          <w:sz w:val="24"/>
          <w:szCs w:val="24"/>
        </w:rPr>
        <w:t>]</w:t>
      </w:r>
      <w:r w:rsidR="00D41780">
        <w:rPr>
          <w:rFonts w:ascii="Times New Roman" w:hAnsi="Times New Roman" w:cs="Times New Roman"/>
          <w:sz w:val="24"/>
          <w:szCs w:val="24"/>
        </w:rPr>
        <w:t>, причем у многих из них диагно</w:t>
      </w:r>
      <w:r w:rsidR="0097680B">
        <w:rPr>
          <w:rFonts w:ascii="Times New Roman" w:hAnsi="Times New Roman" w:cs="Times New Roman"/>
          <w:sz w:val="24"/>
          <w:szCs w:val="24"/>
        </w:rPr>
        <w:t>стика</w:t>
      </w:r>
      <w:r w:rsidR="00D41780">
        <w:rPr>
          <w:rFonts w:ascii="Times New Roman" w:hAnsi="Times New Roman" w:cs="Times New Roman"/>
          <w:sz w:val="24"/>
          <w:szCs w:val="24"/>
        </w:rPr>
        <w:t xml:space="preserve"> генетической КМП, в т.ч. семейной, задолго предшествовал</w:t>
      </w:r>
      <w:r w:rsidR="0097680B">
        <w:rPr>
          <w:rFonts w:ascii="Times New Roman" w:hAnsi="Times New Roman" w:cs="Times New Roman"/>
          <w:sz w:val="24"/>
          <w:szCs w:val="24"/>
        </w:rPr>
        <w:t>а</w:t>
      </w:r>
      <w:r w:rsidR="00D41780">
        <w:rPr>
          <w:rFonts w:ascii="Times New Roman" w:hAnsi="Times New Roman" w:cs="Times New Roman"/>
          <w:sz w:val="24"/>
          <w:szCs w:val="24"/>
        </w:rPr>
        <w:t xml:space="preserve"> миокардиту</w:t>
      </w:r>
      <w:r w:rsidR="0097680B">
        <w:rPr>
          <w:rFonts w:ascii="Times New Roman" w:hAnsi="Times New Roman" w:cs="Times New Roman"/>
          <w:sz w:val="24"/>
          <w:szCs w:val="24"/>
        </w:rPr>
        <w:t>,</w:t>
      </w:r>
      <w:r w:rsidR="00D41780">
        <w:rPr>
          <w:rFonts w:ascii="Times New Roman" w:hAnsi="Times New Roman" w:cs="Times New Roman"/>
          <w:sz w:val="24"/>
          <w:szCs w:val="24"/>
        </w:rPr>
        <w:t xml:space="preserve"> в отдельных случаях </w:t>
      </w:r>
      <w:r w:rsidR="0097680B">
        <w:rPr>
          <w:rFonts w:ascii="Times New Roman" w:hAnsi="Times New Roman" w:cs="Times New Roman"/>
          <w:sz w:val="24"/>
          <w:szCs w:val="24"/>
        </w:rPr>
        <w:t xml:space="preserve">КМП </w:t>
      </w:r>
      <w:r w:rsidR="00D41780">
        <w:rPr>
          <w:rFonts w:ascii="Times New Roman" w:hAnsi="Times New Roman" w:cs="Times New Roman"/>
          <w:sz w:val="24"/>
          <w:szCs w:val="24"/>
        </w:rPr>
        <w:t>генетически верифицирован</w:t>
      </w:r>
      <w:r w:rsidR="0097680B">
        <w:rPr>
          <w:rFonts w:ascii="Times New Roman" w:hAnsi="Times New Roman" w:cs="Times New Roman"/>
          <w:sz w:val="24"/>
          <w:szCs w:val="24"/>
        </w:rPr>
        <w:t>а</w:t>
      </w:r>
      <w:r w:rsidR="00D41780">
        <w:rPr>
          <w:rFonts w:ascii="Times New Roman" w:hAnsi="Times New Roman" w:cs="Times New Roman"/>
          <w:sz w:val="24"/>
          <w:szCs w:val="24"/>
        </w:rPr>
        <w:t>.</w:t>
      </w:r>
      <w:r w:rsidRPr="00213141">
        <w:rPr>
          <w:rFonts w:ascii="Times New Roman" w:hAnsi="Times New Roman" w:cs="Times New Roman"/>
          <w:sz w:val="24"/>
          <w:szCs w:val="24"/>
        </w:rPr>
        <w:t xml:space="preserve"> </w:t>
      </w:r>
      <w:r w:rsidR="00D41780">
        <w:rPr>
          <w:rFonts w:ascii="Times New Roman" w:hAnsi="Times New Roman" w:cs="Times New Roman"/>
          <w:sz w:val="24"/>
          <w:szCs w:val="24"/>
        </w:rPr>
        <w:t>Очевидно, г</w:t>
      </w:r>
      <w:r w:rsidRPr="00213141">
        <w:rPr>
          <w:rFonts w:ascii="Times New Roman" w:hAnsi="Times New Roman" w:cs="Times New Roman"/>
          <w:sz w:val="24"/>
          <w:szCs w:val="24"/>
        </w:rPr>
        <w:t xml:space="preserve">енетически неполноценный миокард </w:t>
      </w:r>
      <w:r w:rsidR="00D41780">
        <w:rPr>
          <w:rFonts w:ascii="Times New Roman" w:hAnsi="Times New Roman" w:cs="Times New Roman"/>
          <w:sz w:val="24"/>
          <w:szCs w:val="24"/>
        </w:rPr>
        <w:t xml:space="preserve">особенно уязвим и </w:t>
      </w:r>
      <w:r w:rsidR="00700C6A">
        <w:rPr>
          <w:rFonts w:ascii="Times New Roman" w:hAnsi="Times New Roman" w:cs="Times New Roman"/>
          <w:sz w:val="24"/>
          <w:szCs w:val="24"/>
        </w:rPr>
        <w:t xml:space="preserve">представляет собой </w:t>
      </w:r>
      <w:r w:rsidRPr="00213141">
        <w:rPr>
          <w:rFonts w:ascii="Times New Roman" w:hAnsi="Times New Roman" w:cs="Times New Roman"/>
          <w:sz w:val="24"/>
          <w:szCs w:val="24"/>
        </w:rPr>
        <w:t>удобн</w:t>
      </w:r>
      <w:r w:rsidR="00700C6A">
        <w:rPr>
          <w:rFonts w:ascii="Times New Roman" w:hAnsi="Times New Roman" w:cs="Times New Roman"/>
          <w:sz w:val="24"/>
          <w:szCs w:val="24"/>
        </w:rPr>
        <w:t>ую</w:t>
      </w:r>
      <w:r w:rsidRPr="00213141">
        <w:rPr>
          <w:rFonts w:ascii="Times New Roman" w:hAnsi="Times New Roman" w:cs="Times New Roman"/>
          <w:sz w:val="24"/>
          <w:szCs w:val="24"/>
        </w:rPr>
        <w:t xml:space="preserve"> площадк</w:t>
      </w:r>
      <w:r w:rsidR="00700C6A">
        <w:rPr>
          <w:rFonts w:ascii="Times New Roman" w:hAnsi="Times New Roman" w:cs="Times New Roman"/>
          <w:sz w:val="24"/>
          <w:szCs w:val="24"/>
        </w:rPr>
        <w:t>у</w:t>
      </w:r>
      <w:r w:rsidRPr="00213141">
        <w:rPr>
          <w:rFonts w:ascii="Times New Roman" w:hAnsi="Times New Roman" w:cs="Times New Roman"/>
          <w:sz w:val="24"/>
          <w:szCs w:val="24"/>
        </w:rPr>
        <w:t xml:space="preserve"> для развития воспаления, чаще всего в ответ на вирусную инвазию. </w:t>
      </w:r>
    </w:p>
    <w:p w:rsidR="00700C6A" w:rsidRDefault="00D90E24" w:rsidP="00213141">
      <w:pPr>
        <w:spacing w:after="0" w:line="240" w:lineRule="auto"/>
        <w:ind w:left="-567" w:right="-284" w:firstLine="567"/>
        <w:jc w:val="both"/>
        <w:rPr>
          <w:rFonts w:ascii="Times New Roman" w:hAnsi="Times New Roman" w:cs="Times New Roman"/>
          <w:sz w:val="24"/>
          <w:szCs w:val="24"/>
        </w:rPr>
      </w:pPr>
      <w:r w:rsidRPr="00213141">
        <w:rPr>
          <w:rFonts w:ascii="Times New Roman" w:hAnsi="Times New Roman" w:cs="Times New Roman"/>
          <w:sz w:val="24"/>
          <w:szCs w:val="24"/>
        </w:rPr>
        <w:t>Развитие некроза при этом может быть обусловлено несколькими причинами: и прямым токсическим воздействием вирусов на кардиомиоциты (напрашивается аналогия с фульминантными формами вирусного гепатита), и микроваскулитом, который усугубляет хроническую ишемию под некомпактным слоем, и индукцией тромбообразования в микрососудах под действием эндотелиотропных вирусов (парвовируса В19, вируса герпеса 6 типа)</w:t>
      </w:r>
      <w:r w:rsidR="00761949">
        <w:rPr>
          <w:rFonts w:ascii="Times New Roman" w:hAnsi="Times New Roman" w:cs="Times New Roman"/>
          <w:sz w:val="24"/>
          <w:szCs w:val="24"/>
        </w:rPr>
        <w:t>, и дестабилизацией коронарных атероскл</w:t>
      </w:r>
      <w:r w:rsidR="00F91E70">
        <w:rPr>
          <w:rFonts w:ascii="Times New Roman" w:hAnsi="Times New Roman" w:cs="Times New Roman"/>
          <w:sz w:val="24"/>
          <w:szCs w:val="24"/>
        </w:rPr>
        <w:t>е</w:t>
      </w:r>
      <w:r w:rsidR="00761949">
        <w:rPr>
          <w:rFonts w:ascii="Times New Roman" w:hAnsi="Times New Roman" w:cs="Times New Roman"/>
          <w:sz w:val="24"/>
          <w:szCs w:val="24"/>
        </w:rPr>
        <w:t>ротических бляшек вследствие системного воспаления</w:t>
      </w:r>
      <w:r w:rsidRPr="00213141">
        <w:rPr>
          <w:rFonts w:ascii="Times New Roman" w:hAnsi="Times New Roman" w:cs="Times New Roman"/>
          <w:sz w:val="24"/>
          <w:szCs w:val="24"/>
        </w:rPr>
        <w:t>.</w:t>
      </w:r>
      <w:r w:rsidR="00214802">
        <w:rPr>
          <w:rFonts w:ascii="Times New Roman" w:hAnsi="Times New Roman" w:cs="Times New Roman"/>
          <w:sz w:val="24"/>
          <w:szCs w:val="24"/>
        </w:rPr>
        <w:t xml:space="preserve"> В пользу микроваскулита как важного механизма не только ИМ, но и хронической ишемии свидетельствует упорная стенокардия у отдельных пациентов с миокардитом, но без атеросклероза.</w:t>
      </w:r>
    </w:p>
    <w:p w:rsidR="00621BF4" w:rsidRDefault="0058184F" w:rsidP="00213141">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 xml:space="preserve">Не говоря уже об описанных отечественными патологоанатомами паренхиматозных формах миокардита, протекающих с преобладанием тяжелого поражения кардиомиоцитов (вплоть до некроза) над межуточным воспалением, и о таком общепризнанном критерии миокардита, как повышение уровня тропонина </w:t>
      </w:r>
      <w:r w:rsidRPr="0058184F">
        <w:rPr>
          <w:rFonts w:ascii="Times New Roman" w:hAnsi="Times New Roman" w:cs="Times New Roman"/>
          <w:sz w:val="24"/>
          <w:szCs w:val="24"/>
        </w:rPr>
        <w:t>[</w:t>
      </w:r>
      <w:r w:rsidR="005B6A33">
        <w:rPr>
          <w:rFonts w:ascii="Times New Roman" w:hAnsi="Times New Roman" w:cs="Times New Roman"/>
          <w:sz w:val="24"/>
          <w:szCs w:val="24"/>
        </w:rPr>
        <w:t>34</w:t>
      </w:r>
      <w:r w:rsidRPr="0058184F">
        <w:rPr>
          <w:rFonts w:ascii="Times New Roman" w:hAnsi="Times New Roman" w:cs="Times New Roman"/>
          <w:sz w:val="24"/>
          <w:szCs w:val="24"/>
        </w:rPr>
        <w:t>]</w:t>
      </w:r>
      <w:r>
        <w:rPr>
          <w:rFonts w:ascii="Times New Roman" w:hAnsi="Times New Roman" w:cs="Times New Roman"/>
          <w:sz w:val="24"/>
          <w:szCs w:val="24"/>
        </w:rPr>
        <w:t>, которое убедительно свидетельствует о некрозе, имеется достаточное число современных описаний</w:t>
      </w:r>
      <w:r w:rsidRPr="0058184F">
        <w:rPr>
          <w:rFonts w:ascii="Times New Roman" w:hAnsi="Times New Roman" w:cs="Times New Roman"/>
          <w:sz w:val="24"/>
          <w:szCs w:val="24"/>
        </w:rPr>
        <w:t xml:space="preserve"> </w:t>
      </w:r>
      <w:r>
        <w:rPr>
          <w:rFonts w:ascii="Times New Roman" w:hAnsi="Times New Roman" w:cs="Times New Roman"/>
          <w:sz w:val="24"/>
          <w:szCs w:val="24"/>
        </w:rPr>
        <w:t xml:space="preserve">миокардита, протекающего </w:t>
      </w:r>
      <w:r w:rsidR="00621BF4">
        <w:rPr>
          <w:rFonts w:ascii="Times New Roman" w:hAnsi="Times New Roman" w:cs="Times New Roman"/>
          <w:sz w:val="24"/>
          <w:szCs w:val="24"/>
          <w:lang w:val="en-US"/>
        </w:rPr>
        <w:t>c</w:t>
      </w:r>
      <w:r w:rsidR="00621BF4" w:rsidRPr="00621BF4">
        <w:rPr>
          <w:rFonts w:ascii="Times New Roman" w:hAnsi="Times New Roman" w:cs="Times New Roman"/>
          <w:sz w:val="24"/>
          <w:szCs w:val="24"/>
        </w:rPr>
        <w:t xml:space="preserve"> </w:t>
      </w:r>
      <w:r w:rsidR="00621BF4">
        <w:rPr>
          <w:rFonts w:ascii="Times New Roman" w:hAnsi="Times New Roman" w:cs="Times New Roman"/>
          <w:sz w:val="24"/>
          <w:szCs w:val="24"/>
        </w:rPr>
        <w:t xml:space="preserve">очаговым некрозом миокарда </w:t>
      </w:r>
      <w:r>
        <w:rPr>
          <w:rFonts w:ascii="Times New Roman" w:hAnsi="Times New Roman" w:cs="Times New Roman"/>
          <w:sz w:val="24"/>
          <w:szCs w:val="24"/>
        </w:rPr>
        <w:t>под маской ИМ</w:t>
      </w:r>
      <w:r w:rsidR="00761949">
        <w:rPr>
          <w:rFonts w:ascii="Times New Roman" w:hAnsi="Times New Roman" w:cs="Times New Roman"/>
          <w:sz w:val="24"/>
          <w:szCs w:val="24"/>
        </w:rPr>
        <w:t xml:space="preserve"> или с </w:t>
      </w:r>
      <w:r w:rsidR="00A84931">
        <w:rPr>
          <w:rFonts w:ascii="Times New Roman" w:hAnsi="Times New Roman" w:cs="Times New Roman"/>
          <w:sz w:val="24"/>
          <w:szCs w:val="24"/>
        </w:rPr>
        <w:t xml:space="preserve">развитием </w:t>
      </w:r>
      <w:r w:rsidR="00761949">
        <w:rPr>
          <w:rFonts w:ascii="Times New Roman" w:hAnsi="Times New Roman" w:cs="Times New Roman"/>
          <w:sz w:val="24"/>
          <w:szCs w:val="24"/>
        </w:rPr>
        <w:t>типичн</w:t>
      </w:r>
      <w:r w:rsidR="00A84931">
        <w:rPr>
          <w:rFonts w:ascii="Times New Roman" w:hAnsi="Times New Roman" w:cs="Times New Roman"/>
          <w:sz w:val="24"/>
          <w:szCs w:val="24"/>
        </w:rPr>
        <w:t>ого</w:t>
      </w:r>
      <w:r w:rsidR="00761949">
        <w:rPr>
          <w:rFonts w:ascii="Times New Roman" w:hAnsi="Times New Roman" w:cs="Times New Roman"/>
          <w:sz w:val="24"/>
          <w:szCs w:val="24"/>
        </w:rPr>
        <w:t xml:space="preserve"> ИМ</w:t>
      </w:r>
      <w:r>
        <w:rPr>
          <w:rFonts w:ascii="Times New Roman" w:hAnsi="Times New Roman" w:cs="Times New Roman"/>
          <w:sz w:val="24"/>
          <w:szCs w:val="24"/>
        </w:rPr>
        <w:t xml:space="preserve">. </w:t>
      </w:r>
    </w:p>
    <w:p w:rsidR="0058184F" w:rsidRPr="00BC2134" w:rsidRDefault="005F7392" w:rsidP="00213141">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lastRenderedPageBreak/>
        <w:t>К примеру, описан</w:t>
      </w:r>
      <w:r w:rsidR="00BC2134">
        <w:rPr>
          <w:rFonts w:ascii="Times New Roman" w:hAnsi="Times New Roman" w:cs="Times New Roman"/>
          <w:sz w:val="24"/>
          <w:szCs w:val="24"/>
        </w:rPr>
        <w:t>ы</w:t>
      </w:r>
      <w:r>
        <w:rPr>
          <w:rFonts w:ascii="Times New Roman" w:hAnsi="Times New Roman" w:cs="Times New Roman"/>
          <w:sz w:val="24"/>
          <w:szCs w:val="24"/>
        </w:rPr>
        <w:t xml:space="preserve"> парвовирусный миокардит  </w:t>
      </w:r>
      <w:r w:rsidR="00FF57E4">
        <w:rPr>
          <w:rFonts w:ascii="Times New Roman" w:hAnsi="Times New Roman" w:cs="Times New Roman"/>
          <w:sz w:val="24"/>
          <w:szCs w:val="24"/>
        </w:rPr>
        <w:t>с клиникой ИМ, резким повышением уровня тропонина, локальным нарушением сократимости, дефектом перфузии при сцинтиграфии и очаговым отсроченн</w:t>
      </w:r>
      <w:r w:rsidR="00065756">
        <w:rPr>
          <w:rFonts w:ascii="Times New Roman" w:hAnsi="Times New Roman" w:cs="Times New Roman"/>
          <w:sz w:val="24"/>
          <w:szCs w:val="24"/>
        </w:rPr>
        <w:t>ы</w:t>
      </w:r>
      <w:r w:rsidR="00FF57E4">
        <w:rPr>
          <w:rFonts w:ascii="Times New Roman" w:hAnsi="Times New Roman" w:cs="Times New Roman"/>
          <w:sz w:val="24"/>
          <w:szCs w:val="24"/>
        </w:rPr>
        <w:t>м накоплени</w:t>
      </w:r>
      <w:r w:rsidR="00065756">
        <w:rPr>
          <w:rFonts w:ascii="Times New Roman" w:hAnsi="Times New Roman" w:cs="Times New Roman"/>
          <w:sz w:val="24"/>
          <w:szCs w:val="24"/>
        </w:rPr>
        <w:t>ем</w:t>
      </w:r>
      <w:r w:rsidR="00FF57E4">
        <w:rPr>
          <w:rFonts w:ascii="Times New Roman" w:hAnsi="Times New Roman" w:cs="Times New Roman"/>
          <w:sz w:val="24"/>
          <w:szCs w:val="24"/>
        </w:rPr>
        <w:t xml:space="preserve"> в среднем слое миокарда и под эпикардом </w:t>
      </w:r>
      <w:r w:rsidR="00FF57E4" w:rsidRPr="00FF57E4">
        <w:rPr>
          <w:rFonts w:ascii="Times New Roman" w:hAnsi="Times New Roman" w:cs="Times New Roman"/>
          <w:sz w:val="24"/>
          <w:szCs w:val="24"/>
        </w:rPr>
        <w:t>[</w:t>
      </w:r>
      <w:r w:rsidR="005B6A33">
        <w:rPr>
          <w:rFonts w:ascii="Times New Roman" w:hAnsi="Times New Roman" w:cs="Times New Roman"/>
          <w:bCs/>
          <w:sz w:val="24"/>
          <w:szCs w:val="24"/>
        </w:rPr>
        <w:t>35</w:t>
      </w:r>
      <w:r w:rsidR="00FF57E4" w:rsidRPr="00FF57E4">
        <w:rPr>
          <w:rFonts w:ascii="Times New Roman" w:hAnsi="Times New Roman" w:cs="Times New Roman"/>
          <w:sz w:val="24"/>
          <w:szCs w:val="24"/>
        </w:rPr>
        <w:t>]</w:t>
      </w:r>
      <w:r>
        <w:rPr>
          <w:rFonts w:ascii="Times New Roman" w:hAnsi="Times New Roman" w:cs="Times New Roman"/>
          <w:sz w:val="24"/>
          <w:szCs w:val="24"/>
        </w:rPr>
        <w:t xml:space="preserve">, </w:t>
      </w:r>
      <w:r w:rsidR="004E3F23">
        <w:rPr>
          <w:rFonts w:ascii="Times New Roman" w:hAnsi="Times New Roman" w:cs="Times New Roman"/>
          <w:sz w:val="24"/>
          <w:szCs w:val="24"/>
        </w:rPr>
        <w:t xml:space="preserve">острый Коксаки В вирусный миокардит у пациента 17 лет с типичной клиникой и МРТ-признаками заднего ИМ с тромбозом интактной правой коронарной артерии </w:t>
      </w:r>
      <w:r w:rsidR="004E3F23" w:rsidRPr="004E3F23">
        <w:rPr>
          <w:rFonts w:ascii="Times New Roman" w:hAnsi="Times New Roman" w:cs="Times New Roman"/>
          <w:sz w:val="24"/>
          <w:szCs w:val="24"/>
        </w:rPr>
        <w:t>[</w:t>
      </w:r>
      <w:r w:rsidR="005B6A33">
        <w:rPr>
          <w:rFonts w:ascii="Times New Roman" w:hAnsi="Times New Roman" w:cs="Times New Roman"/>
          <w:sz w:val="24"/>
          <w:szCs w:val="24"/>
        </w:rPr>
        <w:t>36</w:t>
      </w:r>
      <w:r w:rsidR="004E3F23" w:rsidRPr="004E3F23">
        <w:rPr>
          <w:rFonts w:ascii="Times New Roman" w:hAnsi="Times New Roman" w:cs="Times New Roman"/>
          <w:sz w:val="24"/>
          <w:szCs w:val="24"/>
        </w:rPr>
        <w:t>]</w:t>
      </w:r>
      <w:r w:rsidR="004E3F23">
        <w:rPr>
          <w:rFonts w:ascii="Times New Roman" w:hAnsi="Times New Roman" w:cs="Times New Roman"/>
          <w:sz w:val="24"/>
          <w:szCs w:val="24"/>
        </w:rPr>
        <w:t xml:space="preserve">, </w:t>
      </w:r>
      <w:r>
        <w:rPr>
          <w:rFonts w:ascii="Times New Roman" w:hAnsi="Times New Roman" w:cs="Times New Roman"/>
          <w:sz w:val="24"/>
          <w:szCs w:val="24"/>
        </w:rPr>
        <w:t xml:space="preserve">фатальный </w:t>
      </w:r>
      <w:r w:rsidR="00EC03B7">
        <w:rPr>
          <w:rFonts w:ascii="Times New Roman" w:hAnsi="Times New Roman" w:cs="Times New Roman"/>
          <w:sz w:val="24"/>
          <w:szCs w:val="24"/>
        </w:rPr>
        <w:t xml:space="preserve">геморрагический </w:t>
      </w:r>
      <w:r>
        <w:rPr>
          <w:rFonts w:ascii="Times New Roman" w:hAnsi="Times New Roman" w:cs="Times New Roman"/>
          <w:sz w:val="24"/>
          <w:szCs w:val="24"/>
        </w:rPr>
        <w:t xml:space="preserve">ИМ </w:t>
      </w:r>
      <w:r w:rsidR="00BC2134">
        <w:rPr>
          <w:rFonts w:ascii="Times New Roman" w:hAnsi="Times New Roman" w:cs="Times New Roman"/>
          <w:sz w:val="24"/>
          <w:szCs w:val="24"/>
          <w:lang w:val="en-US"/>
        </w:rPr>
        <w:t>c</w:t>
      </w:r>
      <w:r w:rsidR="00BC2134" w:rsidRPr="00BC2134">
        <w:rPr>
          <w:rFonts w:ascii="Times New Roman" w:hAnsi="Times New Roman" w:cs="Times New Roman"/>
          <w:sz w:val="24"/>
          <w:szCs w:val="24"/>
        </w:rPr>
        <w:t xml:space="preserve"> </w:t>
      </w:r>
      <w:r w:rsidR="00BC2134">
        <w:rPr>
          <w:rFonts w:ascii="Times New Roman" w:hAnsi="Times New Roman" w:cs="Times New Roman"/>
          <w:sz w:val="24"/>
          <w:szCs w:val="24"/>
        </w:rPr>
        <w:t>типичной нейтрофильной инфильтрацией по периферии на фоне</w:t>
      </w:r>
      <w:r>
        <w:rPr>
          <w:rFonts w:ascii="Times New Roman" w:hAnsi="Times New Roman" w:cs="Times New Roman"/>
          <w:sz w:val="24"/>
          <w:szCs w:val="24"/>
        </w:rPr>
        <w:t xml:space="preserve"> гриппозного (</w:t>
      </w:r>
      <w:r>
        <w:rPr>
          <w:rFonts w:ascii="Times New Roman" w:hAnsi="Times New Roman" w:cs="Times New Roman"/>
          <w:sz w:val="24"/>
          <w:szCs w:val="24"/>
          <w:lang w:val="en-US"/>
        </w:rPr>
        <w:t>H</w:t>
      </w:r>
      <w:r w:rsidRPr="005F7392">
        <w:rPr>
          <w:rFonts w:ascii="Times New Roman" w:hAnsi="Times New Roman" w:cs="Times New Roman"/>
          <w:sz w:val="24"/>
          <w:szCs w:val="24"/>
        </w:rPr>
        <w:t>1</w:t>
      </w:r>
      <w:r>
        <w:rPr>
          <w:rFonts w:ascii="Times New Roman" w:hAnsi="Times New Roman" w:cs="Times New Roman"/>
          <w:sz w:val="24"/>
          <w:szCs w:val="24"/>
          <w:lang w:val="en-US"/>
        </w:rPr>
        <w:t>N</w:t>
      </w:r>
      <w:r w:rsidRPr="005F7392">
        <w:rPr>
          <w:rFonts w:ascii="Times New Roman" w:hAnsi="Times New Roman" w:cs="Times New Roman"/>
          <w:sz w:val="24"/>
          <w:szCs w:val="24"/>
        </w:rPr>
        <w:t>1)</w:t>
      </w:r>
      <w:r>
        <w:rPr>
          <w:rFonts w:ascii="Times New Roman" w:hAnsi="Times New Roman" w:cs="Times New Roman"/>
          <w:sz w:val="24"/>
          <w:szCs w:val="24"/>
        </w:rPr>
        <w:t xml:space="preserve"> </w:t>
      </w:r>
      <w:r w:rsidR="00BC2134">
        <w:rPr>
          <w:rFonts w:ascii="Times New Roman" w:hAnsi="Times New Roman" w:cs="Times New Roman"/>
          <w:sz w:val="24"/>
          <w:szCs w:val="24"/>
        </w:rPr>
        <w:t xml:space="preserve">лимфоцитарного </w:t>
      </w:r>
      <w:r>
        <w:rPr>
          <w:rFonts w:ascii="Times New Roman" w:hAnsi="Times New Roman" w:cs="Times New Roman"/>
          <w:sz w:val="24"/>
          <w:szCs w:val="24"/>
        </w:rPr>
        <w:t>миокардита</w:t>
      </w:r>
      <w:r w:rsidR="00BC2134">
        <w:rPr>
          <w:rFonts w:ascii="Times New Roman" w:hAnsi="Times New Roman" w:cs="Times New Roman"/>
          <w:sz w:val="24"/>
          <w:szCs w:val="24"/>
        </w:rPr>
        <w:t xml:space="preserve"> и небольшого коронарного атероскл</w:t>
      </w:r>
      <w:r w:rsidR="007F0BAA">
        <w:rPr>
          <w:rFonts w:ascii="Times New Roman" w:hAnsi="Times New Roman" w:cs="Times New Roman"/>
          <w:sz w:val="24"/>
          <w:szCs w:val="24"/>
        </w:rPr>
        <w:t>е</w:t>
      </w:r>
      <w:r w:rsidR="00BC2134">
        <w:rPr>
          <w:rFonts w:ascii="Times New Roman" w:hAnsi="Times New Roman" w:cs="Times New Roman"/>
          <w:sz w:val="24"/>
          <w:szCs w:val="24"/>
        </w:rPr>
        <w:t xml:space="preserve">роза </w:t>
      </w:r>
      <w:r w:rsidR="00BC2134" w:rsidRPr="00BC2134">
        <w:rPr>
          <w:rFonts w:ascii="Times New Roman" w:hAnsi="Times New Roman" w:cs="Times New Roman"/>
          <w:sz w:val="24"/>
          <w:szCs w:val="24"/>
        </w:rPr>
        <w:t>[</w:t>
      </w:r>
      <w:r w:rsidR="005B6A33">
        <w:rPr>
          <w:rFonts w:ascii="Times New Roman" w:hAnsi="Times New Roman" w:cs="Times New Roman"/>
          <w:sz w:val="24"/>
          <w:szCs w:val="24"/>
        </w:rPr>
        <w:t>37</w:t>
      </w:r>
      <w:r w:rsidR="00BC2134" w:rsidRPr="00BC2134">
        <w:rPr>
          <w:rFonts w:ascii="Times New Roman" w:hAnsi="Times New Roman" w:cs="Times New Roman"/>
          <w:sz w:val="24"/>
          <w:szCs w:val="24"/>
        </w:rPr>
        <w:t xml:space="preserve">] </w:t>
      </w:r>
      <w:r w:rsidR="00BC2134">
        <w:rPr>
          <w:rFonts w:ascii="Times New Roman" w:hAnsi="Times New Roman" w:cs="Times New Roman"/>
          <w:sz w:val="24"/>
          <w:szCs w:val="24"/>
        </w:rPr>
        <w:t>и т.д.</w:t>
      </w:r>
    </w:p>
    <w:p w:rsidR="00FF57E4" w:rsidRDefault="00FF57E4" w:rsidP="00FF57E4">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На фоне НКМ оснований для развития некроза в рамках миокардита тем больше, что имеется исходная ишемия (вследствие неполноценного кровоснабжения НКМ, малого выброса из ЛЖ и пр.).</w:t>
      </w:r>
    </w:p>
    <w:p w:rsidR="00FF57E4" w:rsidRDefault="007F0BAA" w:rsidP="007F0BAA">
      <w:pPr>
        <w:spacing w:after="0" w:line="240" w:lineRule="auto"/>
        <w:ind w:left="-567" w:right="-284" w:firstLine="567"/>
        <w:jc w:val="both"/>
        <w:rPr>
          <w:rFonts w:ascii="Times New Roman" w:hAnsi="Times New Roman" w:cs="Times New Roman"/>
          <w:bCs/>
          <w:sz w:val="24"/>
          <w:szCs w:val="24"/>
        </w:rPr>
      </w:pPr>
      <w:r>
        <w:rPr>
          <w:rFonts w:ascii="Times New Roman" w:hAnsi="Times New Roman" w:cs="Times New Roman"/>
          <w:sz w:val="24"/>
          <w:szCs w:val="24"/>
        </w:rPr>
        <w:t>Следует отметить</w:t>
      </w:r>
      <w:r w:rsidR="00FF57E4">
        <w:rPr>
          <w:rFonts w:ascii="Times New Roman" w:hAnsi="Times New Roman" w:cs="Times New Roman"/>
          <w:sz w:val="24"/>
          <w:szCs w:val="24"/>
        </w:rPr>
        <w:t xml:space="preserve">, что единственным неинвазивным методом, который помогает разграничить истинный ИМ и некроз при миокардите, является, по-видимому, МРТ. </w:t>
      </w:r>
      <w:r>
        <w:rPr>
          <w:rFonts w:ascii="Times New Roman" w:hAnsi="Times New Roman" w:cs="Times New Roman"/>
          <w:sz w:val="24"/>
          <w:szCs w:val="24"/>
        </w:rPr>
        <w:t xml:space="preserve"> </w:t>
      </w:r>
      <w:r w:rsidR="00FF57E4">
        <w:rPr>
          <w:rFonts w:ascii="Times New Roman" w:hAnsi="Times New Roman" w:cs="Times New Roman"/>
          <w:bCs/>
          <w:sz w:val="24"/>
          <w:szCs w:val="24"/>
        </w:rPr>
        <w:t xml:space="preserve">Недавно показано, что МРТ обладает наибольшей чувствительностью в диагностике именно инфарктоподобного (с морфологически верифицированным некрозом) варианта острого миокардита, и гораздо менее информативна при т.н. кардиомиопатическом и аритмическом вариантах </w:t>
      </w:r>
      <w:r w:rsidR="00FF57E4" w:rsidRPr="007F0BAA">
        <w:rPr>
          <w:rFonts w:ascii="Times New Roman" w:hAnsi="Times New Roman" w:cs="Times New Roman"/>
          <w:bCs/>
          <w:sz w:val="24"/>
          <w:szCs w:val="24"/>
        </w:rPr>
        <w:t>[</w:t>
      </w:r>
      <w:r w:rsidR="005B6A33">
        <w:rPr>
          <w:rFonts w:ascii="Times New Roman" w:hAnsi="Times New Roman" w:cs="Times New Roman"/>
          <w:bCs/>
          <w:sz w:val="24"/>
          <w:szCs w:val="24"/>
        </w:rPr>
        <w:t>38</w:t>
      </w:r>
      <w:r w:rsidR="00FF57E4" w:rsidRPr="007F0BAA">
        <w:rPr>
          <w:rFonts w:ascii="Times New Roman" w:hAnsi="Times New Roman" w:cs="Times New Roman"/>
          <w:bCs/>
          <w:sz w:val="24"/>
          <w:szCs w:val="24"/>
        </w:rPr>
        <w:t>]</w:t>
      </w:r>
      <w:r w:rsidR="00FF57E4">
        <w:rPr>
          <w:rFonts w:ascii="Times New Roman" w:hAnsi="Times New Roman" w:cs="Times New Roman"/>
          <w:bCs/>
          <w:sz w:val="24"/>
          <w:szCs w:val="24"/>
        </w:rPr>
        <w:t xml:space="preserve">. При этом отсроченное накопление было субэпикардиальным, интрамиокардиальным, трансмуральным. </w:t>
      </w:r>
    </w:p>
    <w:p w:rsidR="00FF57E4" w:rsidRPr="008A265C" w:rsidRDefault="00FF57E4" w:rsidP="007F0BAA">
      <w:pPr>
        <w:spacing w:after="0" w:line="240" w:lineRule="auto"/>
        <w:ind w:left="-567" w:right="-284" w:firstLine="567"/>
        <w:jc w:val="both"/>
        <w:rPr>
          <w:rFonts w:ascii="Times New Roman" w:hAnsi="Times New Roman" w:cs="Times New Roman"/>
          <w:bCs/>
          <w:sz w:val="24"/>
          <w:szCs w:val="24"/>
        </w:rPr>
      </w:pPr>
      <w:r>
        <w:rPr>
          <w:rFonts w:ascii="Times New Roman" w:hAnsi="Times New Roman" w:cs="Times New Roman"/>
          <w:sz w:val="24"/>
          <w:szCs w:val="24"/>
        </w:rPr>
        <w:t xml:space="preserve">Однако у наших пациентов с миокардитом, НКМ и клиникой ИМ </w:t>
      </w:r>
      <w:r w:rsidR="007F0BAA">
        <w:rPr>
          <w:rFonts w:ascii="Times New Roman" w:hAnsi="Times New Roman" w:cs="Times New Roman"/>
          <w:sz w:val="24"/>
          <w:szCs w:val="24"/>
        </w:rPr>
        <w:t>МРТ-картин</w:t>
      </w:r>
      <w:r w:rsidR="00065756">
        <w:rPr>
          <w:rFonts w:ascii="Times New Roman" w:hAnsi="Times New Roman" w:cs="Times New Roman"/>
          <w:sz w:val="24"/>
          <w:szCs w:val="24"/>
        </w:rPr>
        <w:t>а</w:t>
      </w:r>
      <w:r>
        <w:rPr>
          <w:rFonts w:ascii="Times New Roman" w:hAnsi="Times New Roman" w:cs="Times New Roman"/>
          <w:sz w:val="24"/>
          <w:szCs w:val="24"/>
        </w:rPr>
        <w:t xml:space="preserve"> была ве</w:t>
      </w:r>
      <w:r w:rsidR="0082774D">
        <w:rPr>
          <w:rFonts w:ascii="Times New Roman" w:hAnsi="Times New Roman" w:cs="Times New Roman"/>
          <w:sz w:val="24"/>
          <w:szCs w:val="24"/>
        </w:rPr>
        <w:t>с</w:t>
      </w:r>
      <w:r>
        <w:rPr>
          <w:rFonts w:ascii="Times New Roman" w:hAnsi="Times New Roman" w:cs="Times New Roman"/>
          <w:sz w:val="24"/>
          <w:szCs w:val="24"/>
        </w:rPr>
        <w:t xml:space="preserve">ьма </w:t>
      </w:r>
      <w:r w:rsidR="0082774D">
        <w:rPr>
          <w:rFonts w:ascii="Times New Roman" w:hAnsi="Times New Roman" w:cs="Times New Roman"/>
          <w:sz w:val="24"/>
          <w:szCs w:val="24"/>
        </w:rPr>
        <w:t>своеобразной</w:t>
      </w:r>
      <w:r>
        <w:rPr>
          <w:rFonts w:ascii="Times New Roman" w:hAnsi="Times New Roman" w:cs="Times New Roman"/>
          <w:sz w:val="24"/>
          <w:szCs w:val="24"/>
        </w:rPr>
        <w:t>:</w:t>
      </w:r>
      <w:r w:rsidR="007F0BAA">
        <w:rPr>
          <w:rFonts w:ascii="Times New Roman" w:hAnsi="Times New Roman" w:cs="Times New Roman"/>
          <w:sz w:val="24"/>
          <w:szCs w:val="24"/>
        </w:rPr>
        <w:t xml:space="preserve"> </w:t>
      </w:r>
      <w:r>
        <w:rPr>
          <w:rFonts w:ascii="Times New Roman" w:hAnsi="Times New Roman" w:cs="Times New Roman"/>
          <w:sz w:val="24"/>
          <w:szCs w:val="24"/>
        </w:rPr>
        <w:t>отмечено</w:t>
      </w:r>
      <w:r w:rsidR="007F0BAA">
        <w:rPr>
          <w:rFonts w:ascii="Times New Roman" w:hAnsi="Times New Roman" w:cs="Times New Roman"/>
          <w:sz w:val="24"/>
          <w:szCs w:val="24"/>
        </w:rPr>
        <w:t xml:space="preserve"> сочетание субэпикардиального (воспалительного) типа отсроченного контрастирования в одних участках и субэндокардиального (ишемического) типа с одновременным истончением миокарда в других</w:t>
      </w:r>
      <w:r w:rsidR="004E3F23">
        <w:rPr>
          <w:rFonts w:ascii="Times New Roman" w:hAnsi="Times New Roman" w:cs="Times New Roman"/>
          <w:sz w:val="24"/>
          <w:szCs w:val="24"/>
        </w:rPr>
        <w:t>, а также</w:t>
      </w:r>
      <w:r w:rsidR="007F0BAA">
        <w:rPr>
          <w:rFonts w:ascii="Times New Roman" w:hAnsi="Times New Roman" w:cs="Times New Roman"/>
          <w:sz w:val="24"/>
          <w:szCs w:val="24"/>
        </w:rPr>
        <w:t xml:space="preserve"> наличие </w:t>
      </w:r>
      <w:r w:rsidR="007F0BAA" w:rsidRPr="00070B5D">
        <w:rPr>
          <w:rFonts w:ascii="Times New Roman" w:hAnsi="Times New Roman" w:cs="Times New Roman"/>
          <w:bCs/>
          <w:sz w:val="24"/>
          <w:szCs w:val="24"/>
        </w:rPr>
        <w:t>участков микроваскулярной обструкции</w:t>
      </w:r>
      <w:r w:rsidR="007F0BAA">
        <w:rPr>
          <w:rFonts w:ascii="Times New Roman" w:hAnsi="Times New Roman" w:cs="Times New Roman"/>
          <w:bCs/>
          <w:sz w:val="24"/>
          <w:szCs w:val="24"/>
        </w:rPr>
        <w:t xml:space="preserve">. </w:t>
      </w:r>
      <w:r>
        <w:rPr>
          <w:rFonts w:ascii="Times New Roman" w:hAnsi="Times New Roman" w:cs="Times New Roman"/>
          <w:bCs/>
          <w:sz w:val="24"/>
          <w:szCs w:val="24"/>
        </w:rPr>
        <w:t xml:space="preserve">В литературе </w:t>
      </w:r>
      <w:r w:rsidR="0082774D">
        <w:rPr>
          <w:rFonts w:ascii="Times New Roman" w:hAnsi="Times New Roman" w:cs="Times New Roman"/>
          <w:bCs/>
          <w:sz w:val="24"/>
          <w:szCs w:val="24"/>
        </w:rPr>
        <w:t xml:space="preserve">подобных описаний нам не встретилось, что позволяет считать данный ЭКГ-паттерн специфичным </w:t>
      </w:r>
      <w:r w:rsidR="00DE586E">
        <w:rPr>
          <w:rFonts w:ascii="Times New Roman" w:hAnsi="Times New Roman" w:cs="Times New Roman"/>
          <w:bCs/>
          <w:sz w:val="24"/>
          <w:szCs w:val="24"/>
        </w:rPr>
        <w:t>для миокардита с истинным очаговым некрозом на фоне НКМ. Отметим</w:t>
      </w:r>
      <w:r w:rsidR="000F75E0" w:rsidRPr="000F75E0">
        <w:rPr>
          <w:rFonts w:ascii="Times New Roman" w:hAnsi="Times New Roman" w:cs="Times New Roman"/>
          <w:bCs/>
          <w:sz w:val="24"/>
          <w:szCs w:val="24"/>
        </w:rPr>
        <w:t xml:space="preserve"> </w:t>
      </w:r>
      <w:r w:rsidR="000F75E0">
        <w:rPr>
          <w:rFonts w:ascii="Times New Roman" w:hAnsi="Times New Roman" w:cs="Times New Roman"/>
          <w:bCs/>
          <w:sz w:val="24"/>
          <w:szCs w:val="24"/>
        </w:rPr>
        <w:t>также</w:t>
      </w:r>
      <w:r w:rsidR="00DE586E">
        <w:rPr>
          <w:rFonts w:ascii="Times New Roman" w:hAnsi="Times New Roman" w:cs="Times New Roman"/>
          <w:bCs/>
          <w:sz w:val="24"/>
          <w:szCs w:val="24"/>
        </w:rPr>
        <w:t xml:space="preserve">, что </w:t>
      </w:r>
      <w:r w:rsidR="00AB5D1C">
        <w:rPr>
          <w:rFonts w:ascii="Times New Roman" w:hAnsi="Times New Roman" w:cs="Times New Roman"/>
          <w:bCs/>
          <w:sz w:val="24"/>
          <w:szCs w:val="24"/>
        </w:rPr>
        <w:t>для</w:t>
      </w:r>
      <w:r w:rsidR="00DE586E">
        <w:rPr>
          <w:rFonts w:ascii="Times New Roman" w:hAnsi="Times New Roman" w:cs="Times New Roman"/>
          <w:bCs/>
          <w:sz w:val="24"/>
          <w:szCs w:val="24"/>
        </w:rPr>
        <w:t xml:space="preserve"> изолированного НКМ вообще </w:t>
      </w:r>
      <w:r w:rsidR="00DE586E" w:rsidRPr="00AB5D1C">
        <w:rPr>
          <w:rFonts w:ascii="Times New Roman" w:hAnsi="Times New Roman" w:cs="Times New Roman"/>
          <w:bCs/>
          <w:sz w:val="24"/>
          <w:szCs w:val="24"/>
        </w:rPr>
        <w:t>довольно характерн</w:t>
      </w:r>
      <w:r w:rsidR="000F75E0" w:rsidRPr="00AB5D1C">
        <w:rPr>
          <w:rFonts w:ascii="Times New Roman" w:hAnsi="Times New Roman" w:cs="Times New Roman"/>
          <w:bCs/>
          <w:sz w:val="24"/>
          <w:szCs w:val="24"/>
        </w:rPr>
        <w:t>о</w:t>
      </w:r>
      <w:r w:rsidR="00DE586E" w:rsidRPr="00AB5D1C">
        <w:rPr>
          <w:rFonts w:ascii="Times New Roman" w:hAnsi="Times New Roman" w:cs="Times New Roman"/>
          <w:bCs/>
          <w:sz w:val="24"/>
          <w:szCs w:val="24"/>
        </w:rPr>
        <w:t xml:space="preserve"> </w:t>
      </w:r>
      <w:r w:rsidR="00AB5D1C" w:rsidRPr="00AB5D1C">
        <w:rPr>
          <w:rFonts w:ascii="Times New Roman" w:hAnsi="Times New Roman" w:cs="Times New Roman"/>
          <w:bCs/>
          <w:sz w:val="24"/>
          <w:szCs w:val="24"/>
        </w:rPr>
        <w:t>отсроченное накопление в разных слоях миокарда [</w:t>
      </w:r>
      <w:r w:rsidR="005B6A33">
        <w:rPr>
          <w:rFonts w:ascii="Times New Roman" w:hAnsi="Times New Roman" w:cs="Times New Roman"/>
          <w:bCs/>
          <w:sz w:val="24"/>
          <w:szCs w:val="24"/>
        </w:rPr>
        <w:t>39</w:t>
      </w:r>
      <w:r w:rsidR="00AB5D1C" w:rsidRPr="00AB5D1C">
        <w:rPr>
          <w:rFonts w:ascii="Times New Roman" w:hAnsi="Times New Roman" w:cs="Times New Roman"/>
          <w:bCs/>
          <w:sz w:val="24"/>
          <w:szCs w:val="24"/>
        </w:rPr>
        <w:t>], в т.ч.</w:t>
      </w:r>
      <w:r w:rsidR="000F75E0" w:rsidRPr="00AB5D1C">
        <w:rPr>
          <w:rFonts w:ascii="Times New Roman" w:hAnsi="Times New Roman" w:cs="Times New Roman"/>
          <w:bCs/>
          <w:sz w:val="24"/>
          <w:szCs w:val="24"/>
        </w:rPr>
        <w:t xml:space="preserve"> </w:t>
      </w:r>
      <w:r w:rsidR="00DE586E" w:rsidRPr="00AB5D1C">
        <w:rPr>
          <w:rFonts w:ascii="Times New Roman" w:hAnsi="Times New Roman" w:cs="Times New Roman"/>
          <w:bCs/>
          <w:sz w:val="24"/>
          <w:szCs w:val="24"/>
        </w:rPr>
        <w:t>субэндокардиальное, особенно у основания трабекул, которое</w:t>
      </w:r>
      <w:r w:rsidR="00AB5D1C" w:rsidRPr="00AB5D1C">
        <w:rPr>
          <w:rFonts w:ascii="Times New Roman" w:hAnsi="Times New Roman" w:cs="Times New Roman"/>
          <w:bCs/>
          <w:sz w:val="24"/>
          <w:szCs w:val="24"/>
        </w:rPr>
        <w:t xml:space="preserve"> мы видим довольно часто и которое</w:t>
      </w:r>
      <w:r w:rsidR="00DE586E" w:rsidRPr="00AB5D1C">
        <w:rPr>
          <w:rFonts w:ascii="Times New Roman" w:hAnsi="Times New Roman" w:cs="Times New Roman"/>
          <w:bCs/>
          <w:sz w:val="24"/>
          <w:szCs w:val="24"/>
        </w:rPr>
        <w:t xml:space="preserve"> как раз и может отражать хроническую ишемию с фиброзом в этой зоне</w:t>
      </w:r>
      <w:r w:rsidR="00C14AAD" w:rsidRPr="00C14AAD">
        <w:rPr>
          <w:rFonts w:ascii="Times New Roman" w:hAnsi="Times New Roman" w:cs="Times New Roman"/>
          <w:bCs/>
          <w:sz w:val="24"/>
          <w:szCs w:val="24"/>
        </w:rPr>
        <w:t xml:space="preserve"> [</w:t>
      </w:r>
      <w:r w:rsidR="005B6A33">
        <w:rPr>
          <w:rFonts w:ascii="Times New Roman" w:hAnsi="Times New Roman" w:cs="Times New Roman"/>
          <w:bCs/>
          <w:sz w:val="24"/>
          <w:szCs w:val="24"/>
        </w:rPr>
        <w:t>13</w:t>
      </w:r>
      <w:r w:rsidR="00C14AAD" w:rsidRPr="00C14AAD">
        <w:rPr>
          <w:rFonts w:ascii="Times New Roman" w:hAnsi="Times New Roman" w:cs="Times New Roman"/>
          <w:bCs/>
          <w:sz w:val="24"/>
          <w:szCs w:val="24"/>
        </w:rPr>
        <w:t>]</w:t>
      </w:r>
      <w:r w:rsidR="00DE586E" w:rsidRPr="00AB5D1C">
        <w:rPr>
          <w:rFonts w:ascii="Times New Roman" w:hAnsi="Times New Roman" w:cs="Times New Roman"/>
          <w:bCs/>
          <w:sz w:val="24"/>
          <w:szCs w:val="24"/>
        </w:rPr>
        <w:t>.</w:t>
      </w:r>
      <w:r w:rsidR="008A265C">
        <w:rPr>
          <w:rFonts w:ascii="Times New Roman" w:hAnsi="Times New Roman" w:cs="Times New Roman"/>
          <w:bCs/>
          <w:sz w:val="24"/>
          <w:szCs w:val="24"/>
        </w:rPr>
        <w:t xml:space="preserve"> Показано отрицательное влияние площади этого фиброза на течение заболевания </w:t>
      </w:r>
      <w:r w:rsidR="008A265C" w:rsidRPr="008A265C">
        <w:rPr>
          <w:rFonts w:ascii="Times New Roman" w:hAnsi="Times New Roman" w:cs="Times New Roman"/>
          <w:bCs/>
          <w:sz w:val="24"/>
          <w:szCs w:val="24"/>
        </w:rPr>
        <w:t>[</w:t>
      </w:r>
      <w:r w:rsidR="005B6A33">
        <w:rPr>
          <w:rFonts w:ascii="Times New Roman" w:hAnsi="Times New Roman" w:cs="Times New Roman"/>
          <w:bCs/>
          <w:sz w:val="24"/>
          <w:szCs w:val="24"/>
        </w:rPr>
        <w:t>40</w:t>
      </w:r>
      <w:r w:rsidR="008A265C" w:rsidRPr="008A265C">
        <w:rPr>
          <w:rFonts w:ascii="Times New Roman" w:hAnsi="Times New Roman" w:cs="Times New Roman"/>
          <w:bCs/>
          <w:sz w:val="24"/>
          <w:szCs w:val="24"/>
        </w:rPr>
        <w:t>]</w:t>
      </w:r>
      <w:r w:rsidR="008A265C">
        <w:rPr>
          <w:rFonts w:ascii="Times New Roman" w:hAnsi="Times New Roman" w:cs="Times New Roman"/>
          <w:bCs/>
          <w:sz w:val="24"/>
          <w:szCs w:val="24"/>
        </w:rPr>
        <w:t>.</w:t>
      </w:r>
    </w:p>
    <w:p w:rsidR="00777469" w:rsidRPr="00777469" w:rsidRDefault="00213141" w:rsidP="00213141">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Вторым механизмом</w:t>
      </w:r>
      <w:r w:rsidR="005F7392">
        <w:rPr>
          <w:rFonts w:ascii="Times New Roman" w:hAnsi="Times New Roman" w:cs="Times New Roman"/>
          <w:sz w:val="24"/>
          <w:szCs w:val="24"/>
        </w:rPr>
        <w:t xml:space="preserve"> ИМ при НКМ</w:t>
      </w:r>
      <w:r>
        <w:rPr>
          <w:rFonts w:ascii="Times New Roman" w:hAnsi="Times New Roman" w:cs="Times New Roman"/>
          <w:sz w:val="24"/>
          <w:szCs w:val="24"/>
        </w:rPr>
        <w:t>, не вызыва</w:t>
      </w:r>
      <w:r w:rsidR="00162146">
        <w:rPr>
          <w:rFonts w:ascii="Times New Roman" w:hAnsi="Times New Roman" w:cs="Times New Roman"/>
          <w:sz w:val="24"/>
          <w:szCs w:val="24"/>
        </w:rPr>
        <w:t>ющим</w:t>
      </w:r>
      <w:r>
        <w:rPr>
          <w:rFonts w:ascii="Times New Roman" w:hAnsi="Times New Roman" w:cs="Times New Roman"/>
          <w:sz w:val="24"/>
          <w:szCs w:val="24"/>
        </w:rPr>
        <w:t xml:space="preserve"> сомнений и подпада</w:t>
      </w:r>
      <w:r w:rsidR="00162146">
        <w:rPr>
          <w:rFonts w:ascii="Times New Roman" w:hAnsi="Times New Roman" w:cs="Times New Roman"/>
          <w:sz w:val="24"/>
          <w:szCs w:val="24"/>
        </w:rPr>
        <w:t>ющим</w:t>
      </w:r>
      <w:r>
        <w:rPr>
          <w:rFonts w:ascii="Times New Roman" w:hAnsi="Times New Roman" w:cs="Times New Roman"/>
          <w:sz w:val="24"/>
          <w:szCs w:val="24"/>
        </w:rPr>
        <w:t xml:space="preserve"> под классическое определение ИМ, является </w:t>
      </w:r>
      <w:r w:rsidR="00777469">
        <w:rPr>
          <w:rFonts w:ascii="Times New Roman" w:hAnsi="Times New Roman" w:cs="Times New Roman"/>
          <w:sz w:val="24"/>
          <w:szCs w:val="24"/>
        </w:rPr>
        <w:t xml:space="preserve">эмболия в коронарные артерии, которая была доказана у одной из наших больных при аутопсии и может предполагаться у некоторых других пациентов на основании выявления у них тромбоза ЛЖ и/или развития эмболий в другие органы. Понятно, что эмболию нельзя исключить и при отсутствии таких проявлений. В литературе описания эмболических инфарктов не столь часты (во многом в связи с трудностями верификации такого механизма), однако именно при НКМ </w:t>
      </w:r>
      <w:r w:rsidR="00162146">
        <w:rPr>
          <w:rFonts w:ascii="Times New Roman" w:hAnsi="Times New Roman" w:cs="Times New Roman"/>
          <w:sz w:val="24"/>
          <w:szCs w:val="24"/>
        </w:rPr>
        <w:t>это нередко упоминаемый механизм ИМ</w:t>
      </w:r>
      <w:r w:rsidR="00B47338">
        <w:rPr>
          <w:rFonts w:ascii="Times New Roman" w:hAnsi="Times New Roman" w:cs="Times New Roman"/>
          <w:sz w:val="24"/>
          <w:szCs w:val="24"/>
        </w:rPr>
        <w:t xml:space="preserve"> </w:t>
      </w:r>
      <w:r w:rsidR="00B47338" w:rsidRPr="00B47338">
        <w:rPr>
          <w:rFonts w:ascii="Times New Roman" w:hAnsi="Times New Roman" w:cs="Times New Roman"/>
          <w:sz w:val="24"/>
          <w:szCs w:val="24"/>
        </w:rPr>
        <w:t>[</w:t>
      </w:r>
      <w:r w:rsidR="005B6A33">
        <w:rPr>
          <w:rFonts w:ascii="Times New Roman" w:hAnsi="Times New Roman" w:cs="Times New Roman"/>
          <w:bCs/>
          <w:sz w:val="24"/>
          <w:szCs w:val="24"/>
        </w:rPr>
        <w:t xml:space="preserve">15,20,21, </w:t>
      </w:r>
      <w:r w:rsidR="005B6A33">
        <w:t>41</w:t>
      </w:r>
      <w:r w:rsidR="00B47338" w:rsidRPr="00B47338">
        <w:rPr>
          <w:rFonts w:ascii="Times New Roman" w:hAnsi="Times New Roman" w:cs="Times New Roman"/>
          <w:sz w:val="24"/>
          <w:szCs w:val="24"/>
        </w:rPr>
        <w:t>]</w:t>
      </w:r>
      <w:r w:rsidR="00162146">
        <w:rPr>
          <w:rFonts w:ascii="Times New Roman" w:hAnsi="Times New Roman" w:cs="Times New Roman"/>
          <w:sz w:val="24"/>
          <w:szCs w:val="24"/>
        </w:rPr>
        <w:t>.</w:t>
      </w:r>
      <w:r w:rsidR="00456AE3" w:rsidRPr="00456AE3">
        <w:rPr>
          <w:rFonts w:ascii="Times New Roman" w:hAnsi="Times New Roman" w:cs="Times New Roman"/>
          <w:sz w:val="24"/>
          <w:szCs w:val="24"/>
        </w:rPr>
        <w:t xml:space="preserve"> </w:t>
      </w:r>
    </w:p>
    <w:p w:rsidR="00C22991" w:rsidRPr="00200E0F" w:rsidRDefault="00B47338" w:rsidP="00C22991">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 xml:space="preserve">Ведущими факторами тромбообразования, по нашим данным, являются снижение ФВ (менее 40%) и отсутствие антикоагулянтной терапии </w:t>
      </w:r>
      <w:r w:rsidRPr="00777469">
        <w:rPr>
          <w:rFonts w:ascii="Times New Roman" w:hAnsi="Times New Roman" w:cs="Times New Roman"/>
          <w:sz w:val="24"/>
          <w:szCs w:val="24"/>
        </w:rPr>
        <w:t>[</w:t>
      </w:r>
      <w:r w:rsidR="005B6A33">
        <w:rPr>
          <w:rFonts w:ascii="Times New Roman" w:hAnsi="Times New Roman" w:cs="Times New Roman"/>
          <w:sz w:val="24"/>
          <w:szCs w:val="24"/>
        </w:rPr>
        <w:t>33</w:t>
      </w:r>
      <w:r w:rsidRPr="00777469">
        <w:rPr>
          <w:rFonts w:ascii="Times New Roman" w:hAnsi="Times New Roman" w:cs="Times New Roman"/>
          <w:sz w:val="24"/>
          <w:szCs w:val="24"/>
        </w:rPr>
        <w:t>]</w:t>
      </w:r>
      <w:r>
        <w:rPr>
          <w:rFonts w:ascii="Times New Roman" w:hAnsi="Times New Roman" w:cs="Times New Roman"/>
          <w:sz w:val="24"/>
          <w:szCs w:val="24"/>
        </w:rPr>
        <w:t xml:space="preserve">; безусловно, имеет также значение </w:t>
      </w:r>
      <w:r w:rsidR="00200E0F">
        <w:rPr>
          <w:rFonts w:ascii="Times New Roman" w:hAnsi="Times New Roman" w:cs="Times New Roman"/>
          <w:sz w:val="24"/>
          <w:szCs w:val="24"/>
        </w:rPr>
        <w:t xml:space="preserve">наличие </w:t>
      </w:r>
      <w:r>
        <w:rPr>
          <w:rFonts w:ascii="Times New Roman" w:hAnsi="Times New Roman" w:cs="Times New Roman"/>
          <w:sz w:val="24"/>
          <w:szCs w:val="24"/>
        </w:rPr>
        <w:t>мерцательн</w:t>
      </w:r>
      <w:r w:rsidR="00200E0F">
        <w:rPr>
          <w:rFonts w:ascii="Times New Roman" w:hAnsi="Times New Roman" w:cs="Times New Roman"/>
          <w:sz w:val="24"/>
          <w:szCs w:val="24"/>
        </w:rPr>
        <w:t>ой</w:t>
      </w:r>
      <w:r>
        <w:rPr>
          <w:rFonts w:ascii="Times New Roman" w:hAnsi="Times New Roman" w:cs="Times New Roman"/>
          <w:sz w:val="24"/>
          <w:szCs w:val="24"/>
        </w:rPr>
        <w:t xml:space="preserve"> аритми</w:t>
      </w:r>
      <w:r w:rsidR="00200E0F">
        <w:rPr>
          <w:rFonts w:ascii="Times New Roman" w:hAnsi="Times New Roman" w:cs="Times New Roman"/>
          <w:sz w:val="24"/>
          <w:szCs w:val="24"/>
        </w:rPr>
        <w:t>и</w:t>
      </w:r>
      <w:r>
        <w:rPr>
          <w:rFonts w:ascii="Times New Roman" w:hAnsi="Times New Roman" w:cs="Times New Roman"/>
          <w:sz w:val="24"/>
          <w:szCs w:val="24"/>
        </w:rPr>
        <w:t>. В</w:t>
      </w:r>
      <w:r w:rsidR="00C22991">
        <w:rPr>
          <w:rFonts w:ascii="Times New Roman" w:hAnsi="Times New Roman" w:cs="Times New Roman"/>
          <w:sz w:val="24"/>
          <w:szCs w:val="24"/>
        </w:rPr>
        <w:t xml:space="preserve">опрос о профилактике </w:t>
      </w:r>
      <w:r>
        <w:rPr>
          <w:rFonts w:ascii="Times New Roman" w:hAnsi="Times New Roman" w:cs="Times New Roman"/>
          <w:sz w:val="24"/>
          <w:szCs w:val="24"/>
        </w:rPr>
        <w:t xml:space="preserve">эмболического </w:t>
      </w:r>
      <w:r w:rsidR="00C22991">
        <w:rPr>
          <w:rFonts w:ascii="Times New Roman" w:hAnsi="Times New Roman" w:cs="Times New Roman"/>
          <w:sz w:val="24"/>
          <w:szCs w:val="24"/>
        </w:rPr>
        <w:t>ИМ при НКМ</w:t>
      </w:r>
      <w:r>
        <w:rPr>
          <w:rFonts w:ascii="Times New Roman" w:hAnsi="Times New Roman" w:cs="Times New Roman"/>
          <w:sz w:val="24"/>
          <w:szCs w:val="24"/>
        </w:rPr>
        <w:t xml:space="preserve"> заслуживает специального обсуждения</w:t>
      </w:r>
      <w:r w:rsidR="00200E0F">
        <w:rPr>
          <w:rFonts w:ascii="Times New Roman" w:hAnsi="Times New Roman" w:cs="Times New Roman"/>
          <w:sz w:val="24"/>
          <w:szCs w:val="24"/>
        </w:rPr>
        <w:t xml:space="preserve">, как и вопрос об антикоагулянтной терапии при НКМ в целом. Отметим лишь, что делаются успешные попытки экстраполировать на больных с НКМ шкалу </w:t>
      </w:r>
      <w:r w:rsidR="00200E0F">
        <w:rPr>
          <w:rFonts w:ascii="Times New Roman" w:hAnsi="Times New Roman" w:cs="Times New Roman"/>
          <w:sz w:val="24"/>
          <w:szCs w:val="24"/>
          <w:lang w:val="en-US"/>
        </w:rPr>
        <w:t>CHADS</w:t>
      </w:r>
      <w:r w:rsidR="00200E0F">
        <w:rPr>
          <w:rFonts w:ascii="Times New Roman" w:hAnsi="Times New Roman" w:cs="Times New Roman"/>
          <w:sz w:val="24"/>
          <w:szCs w:val="24"/>
        </w:rPr>
        <w:t xml:space="preserve">, в т.ч. и в отсутствие аритмии </w:t>
      </w:r>
      <w:r w:rsidR="00200E0F" w:rsidRPr="00200E0F">
        <w:rPr>
          <w:rFonts w:ascii="Times New Roman" w:hAnsi="Times New Roman" w:cs="Times New Roman"/>
          <w:sz w:val="24"/>
          <w:szCs w:val="24"/>
        </w:rPr>
        <w:t>[</w:t>
      </w:r>
      <w:r w:rsidR="000A6DD1">
        <w:rPr>
          <w:rFonts w:ascii="Times New Roman" w:hAnsi="Times New Roman" w:cs="Times New Roman"/>
          <w:sz w:val="24"/>
          <w:szCs w:val="24"/>
        </w:rPr>
        <w:t>43</w:t>
      </w:r>
      <w:r w:rsidR="00200E0F" w:rsidRPr="00200E0F">
        <w:rPr>
          <w:rFonts w:ascii="Times New Roman" w:hAnsi="Times New Roman" w:cs="Times New Roman"/>
          <w:sz w:val="24"/>
          <w:szCs w:val="24"/>
        </w:rPr>
        <w:t>]</w:t>
      </w:r>
      <w:r w:rsidR="00200E0F">
        <w:rPr>
          <w:rFonts w:ascii="Times New Roman" w:hAnsi="Times New Roman" w:cs="Times New Roman"/>
          <w:sz w:val="24"/>
          <w:szCs w:val="24"/>
        </w:rPr>
        <w:t>. В качестве дополнительных показаний к назначению антикоагулянтов должно обсуждаться и наличие устойчивой к стандартной терапии стенокардии.</w:t>
      </w:r>
    </w:p>
    <w:p w:rsidR="00162146" w:rsidRPr="00162146" w:rsidRDefault="00AB5D1C" w:rsidP="00162146">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Наконец, у больных с НКМ возможно развитие «банального» ИМ вследствие сопутствующего коронарного атеросклероза, хотя среди наших больных с ИМ таких пациентов было явное меньшинство</w:t>
      </w:r>
      <w:r w:rsidR="00C22991">
        <w:rPr>
          <w:rFonts w:ascii="Times New Roman" w:hAnsi="Times New Roman" w:cs="Times New Roman"/>
          <w:sz w:val="24"/>
          <w:szCs w:val="24"/>
        </w:rPr>
        <w:t xml:space="preserve"> (один очевидный случай и один сомнительный вследствие одновременного развития миокардита)</w:t>
      </w:r>
      <w:r>
        <w:rPr>
          <w:rFonts w:ascii="Times New Roman" w:hAnsi="Times New Roman" w:cs="Times New Roman"/>
          <w:sz w:val="24"/>
          <w:szCs w:val="24"/>
        </w:rPr>
        <w:t xml:space="preserve">. </w:t>
      </w:r>
      <w:r w:rsidR="00C22991">
        <w:rPr>
          <w:rFonts w:ascii="Times New Roman" w:hAnsi="Times New Roman" w:cs="Times New Roman"/>
          <w:sz w:val="24"/>
          <w:szCs w:val="24"/>
        </w:rPr>
        <w:t xml:space="preserve">Сочетание НКМ и выраженного коронарного атеросклероза не является казуистикой ввиду большой распространенности последнего, </w:t>
      </w:r>
      <w:r w:rsidR="00162146">
        <w:rPr>
          <w:rFonts w:ascii="Times New Roman" w:hAnsi="Times New Roman" w:cs="Times New Roman"/>
          <w:sz w:val="24"/>
          <w:szCs w:val="24"/>
        </w:rPr>
        <w:t xml:space="preserve">описан и ИМ у подобных пациентов </w:t>
      </w:r>
      <w:r w:rsidR="00162146" w:rsidRPr="00162146">
        <w:rPr>
          <w:rFonts w:ascii="Times New Roman" w:hAnsi="Times New Roman" w:cs="Times New Roman"/>
          <w:sz w:val="24"/>
          <w:szCs w:val="24"/>
        </w:rPr>
        <w:t>[</w:t>
      </w:r>
      <w:r w:rsidR="000A6DD1">
        <w:rPr>
          <w:rFonts w:ascii="Times New Roman" w:hAnsi="Times New Roman" w:cs="Times New Roman"/>
          <w:sz w:val="24"/>
          <w:szCs w:val="24"/>
        </w:rPr>
        <w:t>17,18,20,</w:t>
      </w:r>
      <w:r w:rsidR="00B47338" w:rsidRPr="00B47338">
        <w:t xml:space="preserve"> </w:t>
      </w:r>
      <w:r w:rsidR="000A6DD1">
        <w:rPr>
          <w:rFonts w:ascii="Times New Roman" w:hAnsi="Times New Roman" w:cs="Times New Roman"/>
          <w:sz w:val="24"/>
          <w:szCs w:val="24"/>
        </w:rPr>
        <w:t>41</w:t>
      </w:r>
      <w:r w:rsidR="00162146" w:rsidRPr="00162146">
        <w:rPr>
          <w:rFonts w:ascii="Times New Roman" w:hAnsi="Times New Roman" w:cs="Times New Roman"/>
          <w:sz w:val="24"/>
          <w:szCs w:val="24"/>
        </w:rPr>
        <w:t>]</w:t>
      </w:r>
      <w:r w:rsidR="00162146">
        <w:rPr>
          <w:rFonts w:ascii="Times New Roman" w:hAnsi="Times New Roman" w:cs="Times New Roman"/>
          <w:sz w:val="24"/>
          <w:szCs w:val="24"/>
        </w:rPr>
        <w:t>. Однако даже в этих случаях мы не можем исключить попадание тромба в сосуд из полости ЛЖ. Н</w:t>
      </w:r>
      <w:r w:rsidR="00162146" w:rsidRPr="00162146">
        <w:rPr>
          <w:rFonts w:ascii="Times New Roman" w:hAnsi="Times New Roman" w:cs="Times New Roman"/>
          <w:sz w:val="24"/>
          <w:szCs w:val="24"/>
        </w:rPr>
        <w:t xml:space="preserve">аличие </w:t>
      </w:r>
      <w:r w:rsidR="00162146">
        <w:rPr>
          <w:rFonts w:ascii="Times New Roman" w:hAnsi="Times New Roman" w:cs="Times New Roman"/>
          <w:sz w:val="24"/>
          <w:szCs w:val="24"/>
        </w:rPr>
        <w:t>НКМ</w:t>
      </w:r>
      <w:r w:rsidR="00162146" w:rsidRPr="00162146">
        <w:rPr>
          <w:rFonts w:ascii="Times New Roman" w:hAnsi="Times New Roman" w:cs="Times New Roman"/>
          <w:sz w:val="24"/>
          <w:szCs w:val="24"/>
        </w:rPr>
        <w:t xml:space="preserve"> усугубляет постинфарктное ремоделирование ЛЖ и очевидно ухудшает прогноз</w:t>
      </w:r>
      <w:r w:rsidR="00162146">
        <w:rPr>
          <w:rFonts w:ascii="Times New Roman" w:hAnsi="Times New Roman" w:cs="Times New Roman"/>
          <w:sz w:val="24"/>
          <w:szCs w:val="24"/>
        </w:rPr>
        <w:t>.</w:t>
      </w:r>
      <w:r w:rsidR="00162146" w:rsidRPr="00162146">
        <w:rPr>
          <w:rFonts w:ascii="Times New Roman" w:hAnsi="Times New Roman" w:cs="Times New Roman"/>
          <w:sz w:val="24"/>
          <w:szCs w:val="24"/>
        </w:rPr>
        <w:t xml:space="preserve"> </w:t>
      </w:r>
    </w:p>
    <w:p w:rsidR="00AB5D1C" w:rsidRDefault="00D90E24" w:rsidP="00213141">
      <w:pPr>
        <w:spacing w:after="0" w:line="240" w:lineRule="auto"/>
        <w:ind w:left="-567" w:right="-284" w:firstLine="567"/>
        <w:jc w:val="both"/>
        <w:rPr>
          <w:rFonts w:ascii="Times New Roman" w:hAnsi="Times New Roman" w:cs="Times New Roman"/>
          <w:sz w:val="24"/>
          <w:szCs w:val="24"/>
        </w:rPr>
      </w:pPr>
      <w:r w:rsidRPr="00213141">
        <w:rPr>
          <w:rFonts w:ascii="Times New Roman" w:hAnsi="Times New Roman" w:cs="Times New Roman"/>
          <w:sz w:val="24"/>
          <w:szCs w:val="24"/>
        </w:rPr>
        <w:t>Очень сложный вопрос – могут ли нарушения микроциркул</w:t>
      </w:r>
      <w:r w:rsidR="00AB5D1C">
        <w:rPr>
          <w:rFonts w:ascii="Times New Roman" w:hAnsi="Times New Roman" w:cs="Times New Roman"/>
          <w:sz w:val="24"/>
          <w:szCs w:val="24"/>
        </w:rPr>
        <w:t>я</w:t>
      </w:r>
      <w:r w:rsidR="00213141">
        <w:rPr>
          <w:rFonts w:ascii="Times New Roman" w:hAnsi="Times New Roman" w:cs="Times New Roman"/>
          <w:sz w:val="24"/>
          <w:szCs w:val="24"/>
        </w:rPr>
        <w:t>ц</w:t>
      </w:r>
      <w:r w:rsidRPr="00213141">
        <w:rPr>
          <w:rFonts w:ascii="Times New Roman" w:hAnsi="Times New Roman" w:cs="Times New Roman"/>
          <w:sz w:val="24"/>
          <w:szCs w:val="24"/>
        </w:rPr>
        <w:t>ии</w:t>
      </w:r>
      <w:r w:rsidR="00AB5D1C">
        <w:rPr>
          <w:rFonts w:ascii="Times New Roman" w:hAnsi="Times New Roman" w:cs="Times New Roman"/>
          <w:sz w:val="24"/>
          <w:szCs w:val="24"/>
        </w:rPr>
        <w:t>, свойственные НКМ,</w:t>
      </w:r>
      <w:r w:rsidRPr="00213141">
        <w:rPr>
          <w:rFonts w:ascii="Times New Roman" w:hAnsi="Times New Roman" w:cs="Times New Roman"/>
          <w:sz w:val="24"/>
          <w:szCs w:val="24"/>
        </w:rPr>
        <w:t xml:space="preserve"> сами по себе приводить к развитию очагового некроза.</w:t>
      </w:r>
      <w:r w:rsidR="00AB5D1C">
        <w:rPr>
          <w:rFonts w:ascii="Times New Roman" w:hAnsi="Times New Roman" w:cs="Times New Roman"/>
          <w:sz w:val="24"/>
          <w:szCs w:val="24"/>
        </w:rPr>
        <w:t xml:space="preserve"> </w:t>
      </w:r>
      <w:r w:rsidR="009A7FAE">
        <w:rPr>
          <w:rFonts w:ascii="Times New Roman" w:hAnsi="Times New Roman" w:cs="Times New Roman"/>
          <w:sz w:val="24"/>
          <w:szCs w:val="24"/>
        </w:rPr>
        <w:t xml:space="preserve">Именно о таком механизме ИМ говорят при отсутствии других причин </w:t>
      </w:r>
      <w:r w:rsidR="009A7FAE" w:rsidRPr="009A7FAE">
        <w:rPr>
          <w:rFonts w:ascii="Times New Roman" w:hAnsi="Times New Roman" w:cs="Times New Roman"/>
          <w:sz w:val="24"/>
          <w:szCs w:val="24"/>
        </w:rPr>
        <w:t>[</w:t>
      </w:r>
      <w:r w:rsidR="000A6DD1">
        <w:rPr>
          <w:rFonts w:ascii="Times New Roman" w:hAnsi="Times New Roman" w:cs="Times New Roman"/>
          <w:sz w:val="24"/>
          <w:szCs w:val="24"/>
        </w:rPr>
        <w:t>19</w:t>
      </w:r>
      <w:r w:rsidR="009A7FAE" w:rsidRPr="009A7FAE">
        <w:rPr>
          <w:rFonts w:ascii="Times New Roman" w:hAnsi="Times New Roman" w:cs="Times New Roman"/>
          <w:sz w:val="24"/>
          <w:szCs w:val="24"/>
        </w:rPr>
        <w:t>]</w:t>
      </w:r>
      <w:r w:rsidR="009A7FAE">
        <w:rPr>
          <w:rFonts w:ascii="Times New Roman" w:hAnsi="Times New Roman" w:cs="Times New Roman"/>
          <w:sz w:val="24"/>
          <w:szCs w:val="24"/>
        </w:rPr>
        <w:t xml:space="preserve">. Предполагают, помимо отсутствия нормального кровоснабжения НКМ, диссекцию и разрывы миокарда, дефекты метаболизма, избыточный уровень антител к тропонину у пациентов с ишемией </w:t>
      </w:r>
      <w:r w:rsidR="009A7FAE" w:rsidRPr="009A7FAE">
        <w:rPr>
          <w:rFonts w:ascii="Times New Roman" w:hAnsi="Times New Roman" w:cs="Times New Roman"/>
          <w:sz w:val="24"/>
          <w:szCs w:val="24"/>
        </w:rPr>
        <w:t>[</w:t>
      </w:r>
      <w:r w:rsidR="000A6DD1">
        <w:rPr>
          <w:rFonts w:ascii="Times New Roman" w:hAnsi="Times New Roman" w:cs="Times New Roman"/>
          <w:sz w:val="24"/>
          <w:szCs w:val="24"/>
        </w:rPr>
        <w:t>43</w:t>
      </w:r>
      <w:r w:rsidR="009A7FAE" w:rsidRPr="009A7FAE">
        <w:rPr>
          <w:rFonts w:ascii="Times New Roman" w:hAnsi="Times New Roman" w:cs="Times New Roman"/>
          <w:sz w:val="24"/>
          <w:szCs w:val="24"/>
        </w:rPr>
        <w:t>]</w:t>
      </w:r>
      <w:r w:rsidR="009A7FAE">
        <w:rPr>
          <w:rFonts w:ascii="Times New Roman" w:hAnsi="Times New Roman" w:cs="Times New Roman"/>
          <w:sz w:val="24"/>
          <w:szCs w:val="24"/>
        </w:rPr>
        <w:t xml:space="preserve">. </w:t>
      </w:r>
      <w:r w:rsidR="00AB5D1C">
        <w:rPr>
          <w:rFonts w:ascii="Times New Roman" w:hAnsi="Times New Roman" w:cs="Times New Roman"/>
          <w:sz w:val="24"/>
          <w:szCs w:val="24"/>
        </w:rPr>
        <w:t xml:space="preserve">Доказать </w:t>
      </w:r>
      <w:r w:rsidR="009A7FAE">
        <w:rPr>
          <w:rFonts w:ascii="Times New Roman" w:hAnsi="Times New Roman" w:cs="Times New Roman"/>
          <w:sz w:val="24"/>
          <w:szCs w:val="24"/>
        </w:rPr>
        <w:t>этот</w:t>
      </w:r>
      <w:r w:rsidR="00AB5D1C">
        <w:rPr>
          <w:rFonts w:ascii="Times New Roman" w:hAnsi="Times New Roman" w:cs="Times New Roman"/>
          <w:sz w:val="24"/>
          <w:szCs w:val="24"/>
        </w:rPr>
        <w:t xml:space="preserve"> механизм </w:t>
      </w:r>
      <w:r w:rsidR="009A7FAE">
        <w:rPr>
          <w:rFonts w:ascii="Times New Roman" w:hAnsi="Times New Roman" w:cs="Times New Roman"/>
          <w:sz w:val="24"/>
          <w:szCs w:val="24"/>
        </w:rPr>
        <w:t xml:space="preserve">ИМ </w:t>
      </w:r>
      <w:r w:rsidR="00AB5D1C">
        <w:rPr>
          <w:rFonts w:ascii="Times New Roman" w:hAnsi="Times New Roman" w:cs="Times New Roman"/>
          <w:sz w:val="24"/>
          <w:szCs w:val="24"/>
        </w:rPr>
        <w:t xml:space="preserve">можно, вероятно, только методом исключения, особенно если </w:t>
      </w:r>
      <w:r w:rsidR="009A7FAE">
        <w:rPr>
          <w:rFonts w:ascii="Times New Roman" w:hAnsi="Times New Roman" w:cs="Times New Roman"/>
          <w:sz w:val="24"/>
          <w:szCs w:val="24"/>
        </w:rPr>
        <w:t>думать о</w:t>
      </w:r>
      <w:r w:rsidR="00AB5D1C">
        <w:rPr>
          <w:rFonts w:ascii="Times New Roman" w:hAnsi="Times New Roman" w:cs="Times New Roman"/>
          <w:sz w:val="24"/>
          <w:szCs w:val="24"/>
        </w:rPr>
        <w:t xml:space="preserve"> спазм</w:t>
      </w:r>
      <w:r w:rsidR="009A7FAE">
        <w:rPr>
          <w:rFonts w:ascii="Times New Roman" w:hAnsi="Times New Roman" w:cs="Times New Roman"/>
          <w:sz w:val="24"/>
          <w:szCs w:val="24"/>
        </w:rPr>
        <w:t>е</w:t>
      </w:r>
      <w:r w:rsidR="00AB5D1C">
        <w:rPr>
          <w:rFonts w:ascii="Times New Roman" w:hAnsi="Times New Roman" w:cs="Times New Roman"/>
          <w:sz w:val="24"/>
          <w:szCs w:val="24"/>
        </w:rPr>
        <w:t xml:space="preserve"> мелких коронарных артерий.</w:t>
      </w:r>
      <w:r w:rsidRPr="00213141">
        <w:rPr>
          <w:rFonts w:ascii="Times New Roman" w:hAnsi="Times New Roman" w:cs="Times New Roman"/>
          <w:sz w:val="24"/>
          <w:szCs w:val="24"/>
        </w:rPr>
        <w:t xml:space="preserve"> Однако если это </w:t>
      </w:r>
      <w:r w:rsidRPr="00213141">
        <w:rPr>
          <w:rFonts w:ascii="Times New Roman" w:hAnsi="Times New Roman" w:cs="Times New Roman"/>
          <w:sz w:val="24"/>
          <w:szCs w:val="24"/>
        </w:rPr>
        <w:lastRenderedPageBreak/>
        <w:t xml:space="preserve">признается возможным при ИМ 2 типа (к примеру, при тяжелой анемии, когда ишемия также носит диффузный характер), то при НКМ </w:t>
      </w:r>
      <w:r w:rsidR="00214802">
        <w:rPr>
          <w:rFonts w:ascii="Times New Roman" w:hAnsi="Times New Roman" w:cs="Times New Roman"/>
          <w:sz w:val="24"/>
          <w:szCs w:val="24"/>
        </w:rPr>
        <w:t xml:space="preserve">имеется </w:t>
      </w:r>
      <w:r w:rsidRPr="00213141">
        <w:rPr>
          <w:rFonts w:ascii="Times New Roman" w:hAnsi="Times New Roman" w:cs="Times New Roman"/>
          <w:sz w:val="24"/>
          <w:szCs w:val="24"/>
        </w:rPr>
        <w:t>не меньше оснований для подобного некроза.</w:t>
      </w:r>
      <w:r w:rsidR="00214802">
        <w:rPr>
          <w:rFonts w:ascii="Times New Roman" w:hAnsi="Times New Roman" w:cs="Times New Roman"/>
          <w:sz w:val="24"/>
          <w:szCs w:val="24"/>
        </w:rPr>
        <w:t xml:space="preserve"> </w:t>
      </w:r>
    </w:p>
    <w:p w:rsidR="00AB5D1C" w:rsidRPr="00213141" w:rsidRDefault="00AB5D1C" w:rsidP="00213141">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 xml:space="preserve">У двух из наших пациентов ИМ развился на фоне сочетания ИМ с ГКМП, что также следует считать дополнительным фактором риска. Хорошо известны тяжелые нарушения микроциркуляции при с клиникой ишемии </w:t>
      </w:r>
      <w:r w:rsidR="00B47338">
        <w:rPr>
          <w:rFonts w:ascii="Times New Roman" w:hAnsi="Times New Roman" w:cs="Times New Roman"/>
          <w:sz w:val="24"/>
          <w:szCs w:val="24"/>
        </w:rPr>
        <w:t xml:space="preserve">при </w:t>
      </w:r>
      <w:r>
        <w:rPr>
          <w:rFonts w:ascii="Times New Roman" w:hAnsi="Times New Roman" w:cs="Times New Roman"/>
          <w:sz w:val="24"/>
          <w:szCs w:val="24"/>
        </w:rPr>
        <w:t>ГКМП, связанные и с относительным несоответствием толщины гипертрофированного миокарда количеству сосудов, и с фиброзно-гипертрофическими изменениями в стенках самих сосудов, приводящими иногда к полной обтурации их просвета.</w:t>
      </w:r>
      <w:r w:rsidR="00777469">
        <w:rPr>
          <w:rFonts w:ascii="Times New Roman" w:hAnsi="Times New Roman" w:cs="Times New Roman"/>
          <w:sz w:val="24"/>
          <w:szCs w:val="24"/>
        </w:rPr>
        <w:t xml:space="preserve"> Особым </w:t>
      </w:r>
      <w:r w:rsidR="00CE2262">
        <w:rPr>
          <w:rFonts w:ascii="Times New Roman" w:hAnsi="Times New Roman" w:cs="Times New Roman"/>
          <w:sz w:val="24"/>
          <w:szCs w:val="24"/>
        </w:rPr>
        <w:t>проявлением</w:t>
      </w:r>
      <w:r w:rsidR="00777469">
        <w:rPr>
          <w:rFonts w:ascii="Times New Roman" w:hAnsi="Times New Roman" w:cs="Times New Roman"/>
          <w:sz w:val="24"/>
          <w:szCs w:val="24"/>
        </w:rPr>
        <w:t xml:space="preserve"> ГКМП является аневризма верхушки ЛЖ, которая </w:t>
      </w:r>
      <w:r w:rsidR="00CE2262">
        <w:rPr>
          <w:rFonts w:ascii="Times New Roman" w:hAnsi="Times New Roman" w:cs="Times New Roman"/>
          <w:sz w:val="24"/>
          <w:szCs w:val="24"/>
        </w:rPr>
        <w:t xml:space="preserve">наблюдается </w:t>
      </w:r>
      <w:r w:rsidR="00065756">
        <w:rPr>
          <w:rFonts w:ascii="Times New Roman" w:hAnsi="Times New Roman" w:cs="Times New Roman"/>
          <w:sz w:val="24"/>
          <w:szCs w:val="24"/>
        </w:rPr>
        <w:t xml:space="preserve">примерно у 2% больных, чаще </w:t>
      </w:r>
      <w:r w:rsidR="00CE2262">
        <w:rPr>
          <w:rFonts w:ascii="Times New Roman" w:hAnsi="Times New Roman" w:cs="Times New Roman"/>
          <w:sz w:val="24"/>
          <w:szCs w:val="24"/>
        </w:rPr>
        <w:t>при среднем уровне обструкции ЛЖ</w:t>
      </w:r>
      <w:r w:rsidR="009F2B7D">
        <w:rPr>
          <w:rFonts w:ascii="Times New Roman" w:hAnsi="Times New Roman" w:cs="Times New Roman"/>
          <w:sz w:val="24"/>
          <w:szCs w:val="24"/>
        </w:rPr>
        <w:t xml:space="preserve"> </w:t>
      </w:r>
      <w:r w:rsidR="009F2B7D" w:rsidRPr="00CE2262">
        <w:rPr>
          <w:rFonts w:ascii="Times New Roman" w:hAnsi="Times New Roman" w:cs="Times New Roman"/>
          <w:sz w:val="24"/>
          <w:szCs w:val="24"/>
        </w:rPr>
        <w:t>[</w:t>
      </w:r>
      <w:r w:rsidR="000A6DD1">
        <w:rPr>
          <w:rFonts w:ascii="Times New Roman" w:hAnsi="Times New Roman" w:cs="Times New Roman"/>
          <w:sz w:val="24"/>
          <w:szCs w:val="24"/>
        </w:rPr>
        <w:t>44</w:t>
      </w:r>
      <w:r w:rsidR="009F2B7D" w:rsidRPr="00CE2262">
        <w:rPr>
          <w:rFonts w:ascii="Times New Roman" w:hAnsi="Times New Roman" w:cs="Times New Roman"/>
          <w:sz w:val="24"/>
          <w:szCs w:val="24"/>
        </w:rPr>
        <w:t>]</w:t>
      </w:r>
      <w:r w:rsidR="009F2B7D">
        <w:rPr>
          <w:rFonts w:ascii="Times New Roman" w:hAnsi="Times New Roman" w:cs="Times New Roman"/>
          <w:sz w:val="24"/>
          <w:szCs w:val="24"/>
        </w:rPr>
        <w:t>. Выявление субэндокардиального отсроченного накопления при МРТ и тромбоз аневризмы свидетельствует о ее связи с некрозом миокарда [</w:t>
      </w:r>
      <w:r w:rsidR="000A6DD1">
        <w:rPr>
          <w:rFonts w:ascii="Times New Roman" w:hAnsi="Times New Roman" w:cs="Times New Roman"/>
          <w:sz w:val="24"/>
          <w:szCs w:val="24"/>
        </w:rPr>
        <w:t>45</w:t>
      </w:r>
      <w:r w:rsidR="009F2B7D">
        <w:rPr>
          <w:rFonts w:ascii="Times New Roman" w:hAnsi="Times New Roman" w:cs="Times New Roman"/>
          <w:sz w:val="24"/>
          <w:szCs w:val="24"/>
        </w:rPr>
        <w:t>], о чем можно думать и у нашего больного</w:t>
      </w:r>
      <w:r w:rsidR="00CE2262">
        <w:rPr>
          <w:rFonts w:ascii="Times New Roman" w:hAnsi="Times New Roman" w:cs="Times New Roman"/>
          <w:sz w:val="24"/>
          <w:szCs w:val="24"/>
        </w:rPr>
        <w:t>.</w:t>
      </w:r>
      <w:r w:rsidR="009F2B7D">
        <w:rPr>
          <w:rFonts w:ascii="Times New Roman" w:hAnsi="Times New Roman" w:cs="Times New Roman"/>
          <w:sz w:val="24"/>
          <w:szCs w:val="24"/>
        </w:rPr>
        <w:t xml:space="preserve"> Дополнительным фактором ишемизации миокарда явился у него мышечным мостик над передней межжелудочковой артерией.</w:t>
      </w:r>
    </w:p>
    <w:p w:rsidR="00777469" w:rsidRDefault="00777469" w:rsidP="00777469">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 xml:space="preserve">Сочетание НКМ с ГКМП является также фактором, повышающим риск развития эмболических осложнений (и ИМ, в частности). При этом имеют значение не столько снижение ФВ, которое может отсутствовать у этих больных или развивается поздно, сколько дилатация левого предсердия и, особенно, развитие мерцательной аритмии. Сочетание ГКМП и </w:t>
      </w:r>
      <w:r w:rsidR="00065756">
        <w:rPr>
          <w:rFonts w:ascii="Times New Roman" w:hAnsi="Times New Roman" w:cs="Times New Roman"/>
          <w:sz w:val="24"/>
          <w:szCs w:val="24"/>
        </w:rPr>
        <w:t>аритмии</w:t>
      </w:r>
      <w:r>
        <w:rPr>
          <w:rFonts w:ascii="Times New Roman" w:hAnsi="Times New Roman" w:cs="Times New Roman"/>
          <w:sz w:val="24"/>
          <w:szCs w:val="24"/>
        </w:rPr>
        <w:t xml:space="preserve"> рассматривается на сегодня как безусловное показание к назначению антикоагулянтной терапии  - это тем более верно и для пациентов с одновременным наличием НКМ. Кроме того, и сочетание НКМ с ГКМП (в т.ч. без мерцательной аритмии, систолической дисфункции и доказанного внутрисердечного тромбоза) должно ставить вопрос о назначении антикоагулянтов; дополнительным фактором риска является увеличение левого предсердия.</w:t>
      </w:r>
    </w:p>
    <w:p w:rsidR="00777469" w:rsidRDefault="00777469" w:rsidP="00777469">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У одной из наших пациенток с ГКМП и НКМ в анамнезе имелся также инфекционный эндокардит, что нельзя считать случайным</w:t>
      </w:r>
      <w:r w:rsidR="009F2B7D">
        <w:rPr>
          <w:rFonts w:ascii="Times New Roman" w:hAnsi="Times New Roman" w:cs="Times New Roman"/>
          <w:sz w:val="24"/>
          <w:szCs w:val="24"/>
        </w:rPr>
        <w:t>,</w:t>
      </w:r>
      <w:r>
        <w:rPr>
          <w:rFonts w:ascii="Times New Roman" w:hAnsi="Times New Roman" w:cs="Times New Roman"/>
          <w:sz w:val="24"/>
          <w:szCs w:val="24"/>
        </w:rPr>
        <w:t xml:space="preserve"> </w:t>
      </w:r>
      <w:r w:rsidR="009F2B7D">
        <w:rPr>
          <w:rFonts w:ascii="Times New Roman" w:hAnsi="Times New Roman" w:cs="Times New Roman"/>
          <w:sz w:val="24"/>
          <w:szCs w:val="24"/>
        </w:rPr>
        <w:t>хотя в</w:t>
      </w:r>
      <w:r>
        <w:rPr>
          <w:rFonts w:ascii="Times New Roman" w:hAnsi="Times New Roman" w:cs="Times New Roman"/>
          <w:sz w:val="24"/>
          <w:szCs w:val="24"/>
        </w:rPr>
        <w:t xml:space="preserve"> литературе такие </w:t>
      </w:r>
      <w:r w:rsidR="009F2B7D">
        <w:rPr>
          <w:rFonts w:ascii="Times New Roman" w:hAnsi="Times New Roman" w:cs="Times New Roman"/>
          <w:sz w:val="24"/>
          <w:szCs w:val="24"/>
        </w:rPr>
        <w:t xml:space="preserve">тройные </w:t>
      </w:r>
      <w:r>
        <w:rPr>
          <w:rFonts w:ascii="Times New Roman" w:hAnsi="Times New Roman" w:cs="Times New Roman"/>
          <w:sz w:val="24"/>
          <w:szCs w:val="24"/>
        </w:rPr>
        <w:t xml:space="preserve">сочетания пока не описаны. </w:t>
      </w:r>
      <w:r w:rsidR="009F2B7D">
        <w:rPr>
          <w:rFonts w:ascii="Times New Roman" w:hAnsi="Times New Roman" w:cs="Times New Roman"/>
          <w:sz w:val="24"/>
          <w:szCs w:val="24"/>
        </w:rPr>
        <w:t>Единичные описания эндокардита на фоне НКМ имеются и подтверждают повышенную уязвимость НКМ к бактериемии</w:t>
      </w:r>
      <w:r w:rsidR="009F2B7D" w:rsidRPr="009F2B7D">
        <w:rPr>
          <w:rFonts w:ascii="Times New Roman" w:hAnsi="Times New Roman" w:cs="Times New Roman"/>
          <w:sz w:val="24"/>
          <w:szCs w:val="24"/>
        </w:rPr>
        <w:t xml:space="preserve"> [</w:t>
      </w:r>
      <w:r w:rsidR="000A6DD1">
        <w:rPr>
          <w:rFonts w:ascii="Times New Roman" w:hAnsi="Times New Roman" w:cs="Times New Roman"/>
          <w:sz w:val="24"/>
          <w:szCs w:val="24"/>
        </w:rPr>
        <w:t>46</w:t>
      </w:r>
      <w:r w:rsidR="009F2B7D" w:rsidRPr="009F2B7D">
        <w:rPr>
          <w:rFonts w:ascii="Times New Roman" w:hAnsi="Times New Roman" w:cs="Times New Roman"/>
          <w:sz w:val="24"/>
          <w:szCs w:val="24"/>
        </w:rPr>
        <w:t>]</w:t>
      </w:r>
      <w:r w:rsidR="009F2B7D">
        <w:rPr>
          <w:rFonts w:ascii="Times New Roman" w:hAnsi="Times New Roman" w:cs="Times New Roman"/>
          <w:sz w:val="24"/>
          <w:szCs w:val="24"/>
        </w:rPr>
        <w:t xml:space="preserve">. Мы наблюдали инфекционный эндокардит и его последствия еще у двух пациентов с НКМ, причем в одном случае (у больного с </w:t>
      </w:r>
      <w:r w:rsidR="00A657DF">
        <w:rPr>
          <w:rFonts w:ascii="Times New Roman" w:hAnsi="Times New Roman" w:cs="Times New Roman"/>
          <w:sz w:val="24"/>
          <w:szCs w:val="24"/>
        </w:rPr>
        <w:t xml:space="preserve">тремя электродами от </w:t>
      </w:r>
      <w:r w:rsidR="009F2B7D">
        <w:rPr>
          <w:rFonts w:ascii="Times New Roman" w:hAnsi="Times New Roman" w:cs="Times New Roman"/>
          <w:sz w:val="24"/>
          <w:szCs w:val="24"/>
          <w:lang w:val="en-US"/>
        </w:rPr>
        <w:t>CRTD</w:t>
      </w:r>
      <w:r w:rsidR="009F2B7D" w:rsidRPr="009F2B7D">
        <w:rPr>
          <w:rFonts w:ascii="Times New Roman" w:hAnsi="Times New Roman" w:cs="Times New Roman"/>
          <w:sz w:val="24"/>
          <w:szCs w:val="24"/>
        </w:rPr>
        <w:t>)</w:t>
      </w:r>
      <w:r w:rsidR="009F2B7D">
        <w:rPr>
          <w:rFonts w:ascii="Times New Roman" w:hAnsi="Times New Roman" w:cs="Times New Roman"/>
          <w:sz w:val="24"/>
          <w:szCs w:val="24"/>
        </w:rPr>
        <w:t xml:space="preserve"> </w:t>
      </w:r>
      <w:r w:rsidR="00A657DF">
        <w:rPr>
          <w:rFonts w:ascii="Times New Roman" w:hAnsi="Times New Roman" w:cs="Times New Roman"/>
          <w:sz w:val="24"/>
          <w:szCs w:val="24"/>
        </w:rPr>
        <w:t xml:space="preserve">верифицировать вегетации и </w:t>
      </w:r>
      <w:r w:rsidR="009F2B7D">
        <w:rPr>
          <w:rFonts w:ascii="Times New Roman" w:hAnsi="Times New Roman" w:cs="Times New Roman"/>
          <w:sz w:val="24"/>
          <w:szCs w:val="24"/>
        </w:rPr>
        <w:t xml:space="preserve">локализовать </w:t>
      </w:r>
      <w:r w:rsidR="00A657DF">
        <w:rPr>
          <w:rFonts w:ascii="Times New Roman" w:hAnsi="Times New Roman" w:cs="Times New Roman"/>
          <w:sz w:val="24"/>
          <w:szCs w:val="24"/>
        </w:rPr>
        <w:t xml:space="preserve">поражение не удалось, можно предполагать и пристеночное поражение в трабекулярном слое. </w:t>
      </w:r>
      <w:r>
        <w:rPr>
          <w:rFonts w:ascii="Times New Roman" w:hAnsi="Times New Roman" w:cs="Times New Roman"/>
          <w:sz w:val="24"/>
          <w:szCs w:val="24"/>
        </w:rPr>
        <w:t xml:space="preserve">О возможности эндокардита как причины </w:t>
      </w:r>
      <w:r w:rsidR="009F2B7D">
        <w:rPr>
          <w:rFonts w:ascii="Times New Roman" w:hAnsi="Times New Roman" w:cs="Times New Roman"/>
          <w:sz w:val="24"/>
          <w:szCs w:val="24"/>
        </w:rPr>
        <w:t xml:space="preserve">ИМ и других </w:t>
      </w:r>
      <w:r>
        <w:rPr>
          <w:rFonts w:ascii="Times New Roman" w:hAnsi="Times New Roman" w:cs="Times New Roman"/>
          <w:sz w:val="24"/>
          <w:szCs w:val="24"/>
        </w:rPr>
        <w:t>эмболических осложнений при НКМ</w:t>
      </w:r>
      <w:r w:rsidR="009F2B7D">
        <w:rPr>
          <w:rFonts w:ascii="Times New Roman" w:hAnsi="Times New Roman" w:cs="Times New Roman"/>
          <w:sz w:val="24"/>
          <w:szCs w:val="24"/>
        </w:rPr>
        <w:t xml:space="preserve">, в т.ч. изолированном, </w:t>
      </w:r>
      <w:r>
        <w:rPr>
          <w:rFonts w:ascii="Times New Roman" w:hAnsi="Times New Roman" w:cs="Times New Roman"/>
          <w:sz w:val="24"/>
          <w:szCs w:val="24"/>
        </w:rPr>
        <w:t>также не следует забывать.</w:t>
      </w:r>
    </w:p>
    <w:p w:rsidR="00777469" w:rsidRDefault="00777469" w:rsidP="00777469">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Очевидно, именно наличие</w:t>
      </w:r>
      <w:r w:rsidR="0025666A">
        <w:rPr>
          <w:rFonts w:ascii="Times New Roman" w:hAnsi="Times New Roman" w:cs="Times New Roman"/>
          <w:sz w:val="24"/>
          <w:szCs w:val="24"/>
        </w:rPr>
        <w:t>м</w:t>
      </w:r>
      <w:r>
        <w:rPr>
          <w:rFonts w:ascii="Times New Roman" w:hAnsi="Times New Roman" w:cs="Times New Roman"/>
          <w:sz w:val="24"/>
          <w:szCs w:val="24"/>
        </w:rPr>
        <w:t xml:space="preserve"> нескольких потенциальных механизмов ИМ (очагового некроза миокарда) при НКМ </w:t>
      </w:r>
      <w:r w:rsidR="0025666A">
        <w:rPr>
          <w:rFonts w:ascii="Times New Roman" w:hAnsi="Times New Roman" w:cs="Times New Roman"/>
          <w:sz w:val="24"/>
          <w:szCs w:val="24"/>
        </w:rPr>
        <w:t>обусловлено то</w:t>
      </w:r>
      <w:r>
        <w:rPr>
          <w:rFonts w:ascii="Times New Roman" w:hAnsi="Times New Roman" w:cs="Times New Roman"/>
          <w:sz w:val="24"/>
          <w:szCs w:val="24"/>
        </w:rPr>
        <w:t>, что реализация хотя бы некоторых из них приводит к развитию ИМ существенно чаще, чем если бы это осложнение</w:t>
      </w:r>
      <w:r w:rsidRPr="005779D7">
        <w:rPr>
          <w:rFonts w:ascii="Times New Roman" w:hAnsi="Times New Roman" w:cs="Times New Roman"/>
          <w:sz w:val="24"/>
          <w:szCs w:val="24"/>
        </w:rPr>
        <w:t xml:space="preserve"> </w:t>
      </w:r>
      <w:r>
        <w:rPr>
          <w:rFonts w:ascii="Times New Roman" w:hAnsi="Times New Roman" w:cs="Times New Roman"/>
          <w:sz w:val="24"/>
          <w:szCs w:val="24"/>
        </w:rPr>
        <w:t>было монопатогенетическим. Собственно, и другие клинические проявления НКМ (сердечная недостаточность с дилатацией камер, желудочковые аритмии, внутрисердечное тромбообразование) обусловлены не одним, а целым рядом патогенетических факторов, которые могут в разных сочетаниях присутствовать у разных больных, что и делает данное заболевание столь клинически полиморфным и неуклонно прогрессирующ</w:t>
      </w:r>
      <w:r w:rsidR="0025666A">
        <w:rPr>
          <w:rFonts w:ascii="Times New Roman" w:hAnsi="Times New Roman" w:cs="Times New Roman"/>
          <w:sz w:val="24"/>
          <w:szCs w:val="24"/>
        </w:rPr>
        <w:t>и</w:t>
      </w:r>
      <w:r>
        <w:rPr>
          <w:rFonts w:ascii="Times New Roman" w:hAnsi="Times New Roman" w:cs="Times New Roman"/>
          <w:sz w:val="24"/>
          <w:szCs w:val="24"/>
        </w:rPr>
        <w:t>м при неблагоприятном сочетании нескольких факторов у одного пациента.</w:t>
      </w:r>
    </w:p>
    <w:p w:rsidR="00C22991" w:rsidRDefault="00C22991" w:rsidP="00C22991">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Важным практическим аспектом проблемы представляется достижение согласия с патологоанатомами по вопросам формулировки диагноза ИМ у больных с НКМ. В тех случаях, когда установлен непосредственный механизм инфаркта (эмболия, тромбоз, как на фоне атеросклероза, так и без него), этот механизм должен выносится в диагноз. Если на фоне НКМ диагностирован миокардит, инфаркт (некроз) должен расцениваться как осложнение обоих заболеваний. Наконец, когда имеется изолированный НКМ и не найдено тромбов в полостях сердца и коронарных артериях, инфаркт, вероятно, может расцениваться как следствие резкого ухудшения кровоснабжения под некомпактным слоем в рамках основного заболевания.</w:t>
      </w:r>
    </w:p>
    <w:p w:rsidR="00070AD7" w:rsidRDefault="003871F2" w:rsidP="00B86314">
      <w:pPr>
        <w:spacing w:after="0" w:line="240" w:lineRule="auto"/>
        <w:ind w:left="-567" w:right="-284" w:firstLine="567"/>
        <w:jc w:val="both"/>
        <w:rPr>
          <w:rFonts w:ascii="Times New Roman" w:hAnsi="Times New Roman" w:cs="Times New Roman"/>
          <w:b/>
          <w:sz w:val="24"/>
          <w:szCs w:val="24"/>
        </w:rPr>
      </w:pPr>
      <w:r>
        <w:rPr>
          <w:rFonts w:ascii="Times New Roman" w:hAnsi="Times New Roman" w:cs="Times New Roman"/>
          <w:b/>
          <w:sz w:val="24"/>
          <w:szCs w:val="24"/>
        </w:rPr>
        <w:t>Выводы.</w:t>
      </w:r>
      <w:r w:rsidR="00C66A63">
        <w:rPr>
          <w:rFonts w:ascii="Times New Roman" w:hAnsi="Times New Roman" w:cs="Times New Roman"/>
          <w:b/>
          <w:sz w:val="24"/>
          <w:szCs w:val="24"/>
        </w:rPr>
        <w:t xml:space="preserve"> </w:t>
      </w:r>
    </w:p>
    <w:p w:rsidR="00070AD7" w:rsidRDefault="00C66A63" w:rsidP="00B86314">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1. Инфаркт миокарда является типичным и нередким осложнением некомпактно</w:t>
      </w:r>
      <w:r w:rsidR="007E0AE1">
        <w:rPr>
          <w:rFonts w:ascii="Times New Roman" w:hAnsi="Times New Roman" w:cs="Times New Roman"/>
          <w:sz w:val="24"/>
          <w:szCs w:val="24"/>
        </w:rPr>
        <w:t>й кардиомиопатии</w:t>
      </w:r>
      <w:r>
        <w:rPr>
          <w:rFonts w:ascii="Times New Roman" w:hAnsi="Times New Roman" w:cs="Times New Roman"/>
          <w:sz w:val="24"/>
          <w:szCs w:val="24"/>
        </w:rPr>
        <w:t>: частота острого ИМ составила 1</w:t>
      </w:r>
      <w:r w:rsidR="00D238A2">
        <w:rPr>
          <w:rFonts w:ascii="Times New Roman" w:hAnsi="Times New Roman" w:cs="Times New Roman"/>
          <w:sz w:val="24"/>
          <w:szCs w:val="24"/>
        </w:rPr>
        <w:t>1</w:t>
      </w:r>
      <w:r>
        <w:rPr>
          <w:rFonts w:ascii="Times New Roman" w:hAnsi="Times New Roman" w:cs="Times New Roman"/>
          <w:sz w:val="24"/>
          <w:szCs w:val="24"/>
        </w:rPr>
        <w:t>,8% в регистре из 8</w:t>
      </w:r>
      <w:r w:rsidR="00D238A2">
        <w:rPr>
          <w:rFonts w:ascii="Times New Roman" w:hAnsi="Times New Roman" w:cs="Times New Roman"/>
          <w:sz w:val="24"/>
          <w:szCs w:val="24"/>
        </w:rPr>
        <w:t>5</w:t>
      </w:r>
      <w:r>
        <w:rPr>
          <w:rFonts w:ascii="Times New Roman" w:hAnsi="Times New Roman" w:cs="Times New Roman"/>
          <w:sz w:val="24"/>
          <w:szCs w:val="24"/>
        </w:rPr>
        <w:t xml:space="preserve"> больных с синдромом НКМ.</w:t>
      </w:r>
    </w:p>
    <w:p w:rsidR="00070AD7" w:rsidRDefault="00C66A63" w:rsidP="00B86314">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 xml:space="preserve">2. </w:t>
      </w:r>
      <w:r w:rsidR="007E0AE1">
        <w:rPr>
          <w:rFonts w:ascii="Times New Roman" w:hAnsi="Times New Roman" w:cs="Times New Roman"/>
          <w:sz w:val="24"/>
          <w:szCs w:val="24"/>
        </w:rPr>
        <w:t xml:space="preserve">Частота сопутствующего коронарного атеросклероза у больных с ИМ на фоне </w:t>
      </w:r>
      <w:r w:rsidR="007E0AE1" w:rsidRPr="002A5D1D">
        <w:rPr>
          <w:rFonts w:ascii="Times New Roman" w:hAnsi="Times New Roman" w:cs="Times New Roman"/>
          <w:sz w:val="24"/>
          <w:szCs w:val="24"/>
        </w:rPr>
        <w:t xml:space="preserve">НКМ составила </w:t>
      </w:r>
      <w:r w:rsidR="002A5D1D" w:rsidRPr="002A5D1D">
        <w:rPr>
          <w:rFonts w:ascii="Times New Roman" w:hAnsi="Times New Roman" w:cs="Times New Roman"/>
          <w:sz w:val="24"/>
          <w:szCs w:val="24"/>
        </w:rPr>
        <w:t>2</w:t>
      </w:r>
      <w:r w:rsidR="00D238A2">
        <w:rPr>
          <w:rFonts w:ascii="Times New Roman" w:hAnsi="Times New Roman" w:cs="Times New Roman"/>
          <w:sz w:val="24"/>
          <w:szCs w:val="24"/>
        </w:rPr>
        <w:t>0</w:t>
      </w:r>
      <w:r w:rsidR="007E0AE1" w:rsidRPr="002A5D1D">
        <w:rPr>
          <w:rFonts w:ascii="Times New Roman" w:hAnsi="Times New Roman" w:cs="Times New Roman"/>
          <w:sz w:val="24"/>
          <w:szCs w:val="24"/>
        </w:rPr>
        <w:t>%, однако в</w:t>
      </w:r>
      <w:r w:rsidRPr="002A5D1D">
        <w:rPr>
          <w:rFonts w:ascii="Times New Roman" w:hAnsi="Times New Roman" w:cs="Times New Roman"/>
          <w:sz w:val="24"/>
          <w:szCs w:val="24"/>
        </w:rPr>
        <w:t xml:space="preserve"> большинстве случаев </w:t>
      </w:r>
      <w:r w:rsidR="007E0AE1" w:rsidRPr="002A5D1D">
        <w:rPr>
          <w:rFonts w:ascii="Times New Roman" w:hAnsi="Times New Roman" w:cs="Times New Roman"/>
          <w:sz w:val="24"/>
          <w:szCs w:val="24"/>
        </w:rPr>
        <w:t>развитие ИМ не связано с наличием коронарного</w:t>
      </w:r>
      <w:r w:rsidR="007E0AE1">
        <w:rPr>
          <w:rFonts w:ascii="Times New Roman" w:hAnsi="Times New Roman" w:cs="Times New Roman"/>
          <w:sz w:val="24"/>
          <w:szCs w:val="24"/>
        </w:rPr>
        <w:t xml:space="preserve"> атеросклероза. </w:t>
      </w:r>
    </w:p>
    <w:p w:rsidR="00070AD7" w:rsidRDefault="007E0AE1" w:rsidP="00B86314">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3. Основными механизмами ИМ при НКМ</w:t>
      </w:r>
      <w:r w:rsidR="005779D7">
        <w:rPr>
          <w:rFonts w:ascii="Times New Roman" w:hAnsi="Times New Roman" w:cs="Times New Roman"/>
          <w:sz w:val="24"/>
          <w:szCs w:val="24"/>
        </w:rPr>
        <w:t>, которые могут сочетаться друг с другом,</w:t>
      </w:r>
      <w:r>
        <w:rPr>
          <w:rFonts w:ascii="Times New Roman" w:hAnsi="Times New Roman" w:cs="Times New Roman"/>
          <w:sz w:val="24"/>
          <w:szCs w:val="24"/>
        </w:rPr>
        <w:t xml:space="preserve"> являются тромбоэмболия в коронарные артерии при наличии тромбов в левых камерах сердца (как </w:t>
      </w:r>
      <w:r>
        <w:rPr>
          <w:rFonts w:ascii="Times New Roman" w:hAnsi="Times New Roman" w:cs="Times New Roman"/>
          <w:sz w:val="24"/>
          <w:szCs w:val="24"/>
        </w:rPr>
        <w:lastRenderedPageBreak/>
        <w:t>предсердии,</w:t>
      </w:r>
      <w:r w:rsidR="00E72276">
        <w:rPr>
          <w:rFonts w:ascii="Times New Roman" w:hAnsi="Times New Roman" w:cs="Times New Roman"/>
          <w:sz w:val="24"/>
          <w:szCs w:val="24"/>
        </w:rPr>
        <w:t xml:space="preserve"> так и желудочке), присоединение миокардита, в т.ч. вирусного, с развитием </w:t>
      </w:r>
      <w:r w:rsidR="00FF65CE">
        <w:rPr>
          <w:rFonts w:ascii="Times New Roman" w:hAnsi="Times New Roman" w:cs="Times New Roman"/>
          <w:sz w:val="24"/>
          <w:szCs w:val="24"/>
        </w:rPr>
        <w:t xml:space="preserve">микроваскулита и </w:t>
      </w:r>
      <w:r w:rsidR="00E72276">
        <w:rPr>
          <w:rFonts w:ascii="Times New Roman" w:hAnsi="Times New Roman" w:cs="Times New Roman"/>
          <w:sz w:val="24"/>
          <w:szCs w:val="24"/>
        </w:rPr>
        <w:t>очагового некроза в ишемизированном миокарде</w:t>
      </w:r>
      <w:r w:rsidR="00FD61FE">
        <w:rPr>
          <w:rFonts w:ascii="Times New Roman" w:hAnsi="Times New Roman" w:cs="Times New Roman"/>
          <w:sz w:val="24"/>
          <w:szCs w:val="24"/>
        </w:rPr>
        <w:t xml:space="preserve"> </w:t>
      </w:r>
      <w:r w:rsidR="00E05AE9">
        <w:rPr>
          <w:rFonts w:ascii="Times New Roman" w:hAnsi="Times New Roman" w:cs="Times New Roman"/>
          <w:sz w:val="24"/>
          <w:szCs w:val="24"/>
        </w:rPr>
        <w:t>(</w:t>
      </w:r>
      <w:r w:rsidR="00D238A2">
        <w:rPr>
          <w:rFonts w:ascii="Times New Roman" w:hAnsi="Times New Roman" w:cs="Times New Roman"/>
          <w:sz w:val="24"/>
          <w:szCs w:val="24"/>
        </w:rPr>
        <w:t>более</w:t>
      </w:r>
      <w:r w:rsidR="00E05AE9">
        <w:rPr>
          <w:rFonts w:ascii="Times New Roman" w:hAnsi="Times New Roman" w:cs="Times New Roman"/>
          <w:sz w:val="24"/>
          <w:szCs w:val="24"/>
        </w:rPr>
        <w:t xml:space="preserve"> пол</w:t>
      </w:r>
      <w:r w:rsidR="003D3EBC">
        <w:rPr>
          <w:rFonts w:ascii="Times New Roman" w:hAnsi="Times New Roman" w:cs="Times New Roman"/>
          <w:sz w:val="24"/>
          <w:szCs w:val="24"/>
        </w:rPr>
        <w:t>о</w:t>
      </w:r>
      <w:r w:rsidR="00E05AE9">
        <w:rPr>
          <w:rFonts w:ascii="Times New Roman" w:hAnsi="Times New Roman" w:cs="Times New Roman"/>
          <w:sz w:val="24"/>
          <w:szCs w:val="24"/>
        </w:rPr>
        <w:t>вины больных с ИМ)</w:t>
      </w:r>
      <w:r w:rsidR="00E72276">
        <w:rPr>
          <w:rFonts w:ascii="Times New Roman" w:hAnsi="Times New Roman" w:cs="Times New Roman"/>
          <w:sz w:val="24"/>
          <w:szCs w:val="24"/>
        </w:rPr>
        <w:t>, а также, возможно, резкое ухудшение кровоснабжения под некомпактным слоем в условиях малого сердечного выброса</w:t>
      </w:r>
      <w:r w:rsidR="00FD61FE">
        <w:rPr>
          <w:rFonts w:ascii="Times New Roman" w:hAnsi="Times New Roman" w:cs="Times New Roman"/>
          <w:sz w:val="24"/>
          <w:szCs w:val="24"/>
        </w:rPr>
        <w:t>, вызванное другими причинами</w:t>
      </w:r>
      <w:r w:rsidR="00E05AE9">
        <w:rPr>
          <w:rFonts w:ascii="Times New Roman" w:hAnsi="Times New Roman" w:cs="Times New Roman"/>
          <w:sz w:val="24"/>
          <w:szCs w:val="24"/>
        </w:rPr>
        <w:t>.</w:t>
      </w:r>
      <w:r w:rsidR="00E72276">
        <w:rPr>
          <w:rFonts w:ascii="Times New Roman" w:hAnsi="Times New Roman" w:cs="Times New Roman"/>
          <w:sz w:val="24"/>
          <w:szCs w:val="24"/>
        </w:rPr>
        <w:t xml:space="preserve"> </w:t>
      </w:r>
      <w:r w:rsidR="00BC39CE">
        <w:rPr>
          <w:rFonts w:ascii="Times New Roman" w:hAnsi="Times New Roman" w:cs="Times New Roman"/>
          <w:sz w:val="24"/>
          <w:szCs w:val="24"/>
        </w:rPr>
        <w:t xml:space="preserve">Внутрисердечный тромбоз верифицирован у </w:t>
      </w:r>
      <w:r w:rsidR="00D238A2">
        <w:rPr>
          <w:rFonts w:ascii="Times New Roman" w:hAnsi="Times New Roman" w:cs="Times New Roman"/>
          <w:sz w:val="24"/>
          <w:szCs w:val="24"/>
        </w:rPr>
        <w:t>60</w:t>
      </w:r>
      <w:r w:rsidR="00BC39CE">
        <w:rPr>
          <w:rFonts w:ascii="Times New Roman" w:hAnsi="Times New Roman" w:cs="Times New Roman"/>
          <w:sz w:val="24"/>
          <w:szCs w:val="24"/>
        </w:rPr>
        <w:t>% больных с ИМ, эмболии в другие органы развились у 3</w:t>
      </w:r>
      <w:r w:rsidR="00D238A2">
        <w:rPr>
          <w:rFonts w:ascii="Times New Roman" w:hAnsi="Times New Roman" w:cs="Times New Roman"/>
          <w:sz w:val="24"/>
          <w:szCs w:val="24"/>
        </w:rPr>
        <w:t>0</w:t>
      </w:r>
      <w:r w:rsidR="00BC39CE">
        <w:rPr>
          <w:rFonts w:ascii="Times New Roman" w:hAnsi="Times New Roman" w:cs="Times New Roman"/>
          <w:sz w:val="24"/>
          <w:szCs w:val="24"/>
        </w:rPr>
        <w:t xml:space="preserve">%. </w:t>
      </w:r>
    </w:p>
    <w:p w:rsidR="00070AD7" w:rsidRDefault="007E0AE1" w:rsidP="00B86314">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4</w:t>
      </w:r>
      <w:r w:rsidR="00C66A63" w:rsidRPr="00C66A63">
        <w:rPr>
          <w:rFonts w:ascii="Times New Roman" w:hAnsi="Times New Roman" w:cs="Times New Roman"/>
          <w:sz w:val="24"/>
          <w:szCs w:val="24"/>
        </w:rPr>
        <w:t>.</w:t>
      </w:r>
      <w:r w:rsidR="00C66A63">
        <w:rPr>
          <w:rFonts w:ascii="Times New Roman" w:hAnsi="Times New Roman" w:cs="Times New Roman"/>
          <w:sz w:val="24"/>
          <w:szCs w:val="24"/>
        </w:rPr>
        <w:t xml:space="preserve"> Развитие ИМ является угрожающим жизни осложнением НКМ, приводя</w:t>
      </w:r>
      <w:r>
        <w:rPr>
          <w:rFonts w:ascii="Times New Roman" w:hAnsi="Times New Roman" w:cs="Times New Roman"/>
          <w:sz w:val="24"/>
          <w:szCs w:val="24"/>
        </w:rPr>
        <w:t>щим</w:t>
      </w:r>
      <w:r w:rsidR="00C66A63">
        <w:rPr>
          <w:rFonts w:ascii="Times New Roman" w:hAnsi="Times New Roman" w:cs="Times New Roman"/>
          <w:sz w:val="24"/>
          <w:szCs w:val="24"/>
        </w:rPr>
        <w:t xml:space="preserve"> к резкому усугублению исходн</w:t>
      </w:r>
      <w:r w:rsidR="00FD61FE">
        <w:rPr>
          <w:rFonts w:ascii="Times New Roman" w:hAnsi="Times New Roman" w:cs="Times New Roman"/>
          <w:sz w:val="24"/>
          <w:szCs w:val="24"/>
        </w:rPr>
        <w:t>ой</w:t>
      </w:r>
      <w:r w:rsidR="00C66A63">
        <w:rPr>
          <w:rFonts w:ascii="Times New Roman" w:hAnsi="Times New Roman" w:cs="Times New Roman"/>
          <w:sz w:val="24"/>
          <w:szCs w:val="24"/>
        </w:rPr>
        <w:t xml:space="preserve"> систолической дисфункции левого желудочка и желудочковых нарушений ритма</w:t>
      </w:r>
      <w:r>
        <w:rPr>
          <w:rFonts w:ascii="Times New Roman" w:hAnsi="Times New Roman" w:cs="Times New Roman"/>
          <w:sz w:val="24"/>
          <w:szCs w:val="24"/>
        </w:rPr>
        <w:t xml:space="preserve"> (смертность среди больных с ИМ на фоне НКМ составила 2</w:t>
      </w:r>
      <w:r w:rsidR="00D238A2">
        <w:rPr>
          <w:rFonts w:ascii="Times New Roman" w:hAnsi="Times New Roman" w:cs="Times New Roman"/>
          <w:sz w:val="24"/>
          <w:szCs w:val="24"/>
        </w:rPr>
        <w:t>0</w:t>
      </w:r>
      <w:r>
        <w:rPr>
          <w:rFonts w:ascii="Times New Roman" w:hAnsi="Times New Roman" w:cs="Times New Roman"/>
          <w:sz w:val="24"/>
          <w:szCs w:val="24"/>
        </w:rPr>
        <w:t xml:space="preserve">% при среднем </w:t>
      </w:r>
      <w:r w:rsidRPr="002A5D1D">
        <w:rPr>
          <w:rFonts w:ascii="Times New Roman" w:hAnsi="Times New Roman" w:cs="Times New Roman"/>
          <w:sz w:val="24"/>
          <w:szCs w:val="24"/>
        </w:rPr>
        <w:t>сроке наблюдения</w:t>
      </w:r>
      <w:r w:rsidR="002A5D1D">
        <w:rPr>
          <w:rFonts w:ascii="Times New Roman" w:hAnsi="Times New Roman" w:cs="Times New Roman"/>
          <w:sz w:val="24"/>
          <w:szCs w:val="24"/>
        </w:rPr>
        <w:t xml:space="preserve"> </w:t>
      </w:r>
      <w:r w:rsidR="00D238A2">
        <w:rPr>
          <w:rFonts w:ascii="Times New Roman" w:hAnsi="Times New Roman" w:cs="Times New Roman"/>
          <w:sz w:val="24"/>
          <w:szCs w:val="24"/>
        </w:rPr>
        <w:t xml:space="preserve">10,5 </w:t>
      </w:r>
      <w:r w:rsidR="00D238A2" w:rsidRPr="004C3A67">
        <w:rPr>
          <w:rFonts w:ascii="Times New Roman" w:hAnsi="Times New Roman" w:cs="Times New Roman"/>
          <w:sz w:val="24"/>
          <w:szCs w:val="24"/>
        </w:rPr>
        <w:t>[</w:t>
      </w:r>
      <w:r w:rsidR="00D238A2">
        <w:rPr>
          <w:rFonts w:ascii="Times New Roman" w:hAnsi="Times New Roman" w:cs="Times New Roman"/>
          <w:sz w:val="24"/>
          <w:szCs w:val="24"/>
        </w:rPr>
        <w:t>1,75; 32,25</w:t>
      </w:r>
      <w:r w:rsidR="00D238A2" w:rsidRPr="004C3A67">
        <w:rPr>
          <w:rFonts w:ascii="Times New Roman" w:hAnsi="Times New Roman" w:cs="Times New Roman"/>
          <w:sz w:val="24"/>
          <w:szCs w:val="24"/>
        </w:rPr>
        <w:t xml:space="preserve">] </w:t>
      </w:r>
      <w:r w:rsidR="002A5D1D">
        <w:rPr>
          <w:rFonts w:ascii="Times New Roman" w:hAnsi="Times New Roman" w:cs="Times New Roman"/>
          <w:sz w:val="24"/>
          <w:szCs w:val="24"/>
        </w:rPr>
        <w:t>месяцев</w:t>
      </w:r>
      <w:r>
        <w:rPr>
          <w:rFonts w:ascii="Times New Roman" w:hAnsi="Times New Roman" w:cs="Times New Roman"/>
          <w:sz w:val="24"/>
          <w:szCs w:val="24"/>
        </w:rPr>
        <w:t xml:space="preserve">). </w:t>
      </w:r>
    </w:p>
    <w:p w:rsidR="00C66A63" w:rsidRDefault="007E0AE1" w:rsidP="00B86314">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 xml:space="preserve">5. С учетом механизмов развития ИМ при НКМ в качестве средств по его профилактике должны рассматриваться назначение антикоагулянтной терапии как минимум у пациентов с мерцательной аритмией и систолической дисфункцией, а также своевременная диагностика и лечение сопутствующего миокардита. </w:t>
      </w:r>
      <w:r w:rsidR="00C66A63">
        <w:rPr>
          <w:rFonts w:ascii="Times New Roman" w:hAnsi="Times New Roman" w:cs="Times New Roman"/>
          <w:sz w:val="24"/>
          <w:szCs w:val="24"/>
        </w:rPr>
        <w:t xml:space="preserve"> </w:t>
      </w:r>
      <w:r w:rsidR="00C66A63" w:rsidRPr="00C66A63">
        <w:rPr>
          <w:rFonts w:ascii="Times New Roman" w:hAnsi="Times New Roman" w:cs="Times New Roman"/>
          <w:sz w:val="24"/>
          <w:szCs w:val="24"/>
        </w:rPr>
        <w:t xml:space="preserve"> </w:t>
      </w:r>
    </w:p>
    <w:p w:rsidR="00A929C3" w:rsidRPr="00326E0E" w:rsidRDefault="00A929C3" w:rsidP="00A929C3">
      <w:pPr>
        <w:ind w:left="-709" w:right="-365"/>
        <w:jc w:val="center"/>
        <w:rPr>
          <w:b/>
        </w:rPr>
      </w:pPr>
      <w:r>
        <w:rPr>
          <w:b/>
        </w:rPr>
        <w:t>Библиография.</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en-US"/>
        </w:rPr>
      </w:pPr>
      <w:hyperlink r:id="rId11" w:history="1">
        <w:r w:rsidRPr="00A929C3">
          <w:rPr>
            <w:rFonts w:ascii="Times New Roman" w:hAnsi="Times New Roman" w:cs="Times New Roman"/>
            <w:sz w:val="24"/>
            <w:szCs w:val="24"/>
            <w:lang w:val="en-US"/>
          </w:rPr>
          <w:t>Chin TK</w:t>
        </w:r>
      </w:hyperlink>
      <w:r w:rsidRPr="00A929C3">
        <w:rPr>
          <w:rFonts w:ascii="Times New Roman" w:hAnsi="Times New Roman" w:cs="Times New Roman"/>
          <w:sz w:val="24"/>
          <w:szCs w:val="24"/>
          <w:lang w:val="en-US"/>
        </w:rPr>
        <w:t xml:space="preserve">, </w:t>
      </w:r>
      <w:hyperlink r:id="rId12" w:history="1">
        <w:r w:rsidRPr="00A929C3">
          <w:rPr>
            <w:rFonts w:ascii="Times New Roman" w:hAnsi="Times New Roman" w:cs="Times New Roman"/>
            <w:sz w:val="24"/>
            <w:szCs w:val="24"/>
            <w:lang w:val="en-US"/>
          </w:rPr>
          <w:t>Perloff JK</w:t>
        </w:r>
      </w:hyperlink>
      <w:r w:rsidRPr="00A929C3">
        <w:rPr>
          <w:rFonts w:ascii="Times New Roman" w:hAnsi="Times New Roman" w:cs="Times New Roman"/>
          <w:sz w:val="24"/>
          <w:szCs w:val="24"/>
          <w:lang w:val="en-US"/>
        </w:rPr>
        <w:t xml:space="preserve">, </w:t>
      </w:r>
      <w:hyperlink r:id="rId13" w:history="1">
        <w:r w:rsidRPr="00A929C3">
          <w:rPr>
            <w:rFonts w:ascii="Times New Roman" w:hAnsi="Times New Roman" w:cs="Times New Roman"/>
            <w:sz w:val="24"/>
            <w:szCs w:val="24"/>
            <w:lang w:val="en-US"/>
          </w:rPr>
          <w:t>Williams RG</w:t>
        </w:r>
      </w:hyperlink>
      <w:r w:rsidRPr="00A929C3">
        <w:rPr>
          <w:rFonts w:ascii="Times New Roman" w:hAnsi="Times New Roman" w:cs="Times New Roman"/>
          <w:sz w:val="24"/>
          <w:szCs w:val="24"/>
          <w:lang w:val="en-US"/>
        </w:rPr>
        <w:t xml:space="preserve"> et al. Isolated noncompaction of left ventricular myocardium. A study of eight cases. </w:t>
      </w:r>
      <w:hyperlink r:id="rId14" w:anchor="#" w:tooltip="Circulation." w:history="1">
        <w:r w:rsidRPr="00A929C3">
          <w:rPr>
            <w:rFonts w:ascii="Times New Roman" w:hAnsi="Times New Roman" w:cs="Times New Roman"/>
            <w:sz w:val="24"/>
            <w:szCs w:val="24"/>
            <w:lang w:val="en-US"/>
          </w:rPr>
          <w:t>Circulation.</w:t>
        </w:r>
      </w:hyperlink>
      <w:r w:rsidRPr="00A929C3">
        <w:rPr>
          <w:rFonts w:ascii="Times New Roman" w:hAnsi="Times New Roman" w:cs="Times New Roman"/>
          <w:sz w:val="24"/>
          <w:szCs w:val="24"/>
          <w:lang w:val="en-US"/>
        </w:rPr>
        <w:t xml:space="preserve"> 1990; 82(2):507-13.</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en-US"/>
        </w:rPr>
      </w:pPr>
      <w:hyperlink r:id="rId15" w:history="1">
        <w:r w:rsidRPr="00A929C3">
          <w:rPr>
            <w:rFonts w:ascii="Times New Roman" w:hAnsi="Times New Roman" w:cs="Times New Roman"/>
            <w:sz w:val="24"/>
            <w:szCs w:val="24"/>
            <w:lang w:val="en-US"/>
          </w:rPr>
          <w:t>Dusek J</w:t>
        </w:r>
      </w:hyperlink>
      <w:r w:rsidRPr="00A929C3">
        <w:rPr>
          <w:rFonts w:ascii="Times New Roman" w:hAnsi="Times New Roman" w:cs="Times New Roman"/>
          <w:sz w:val="24"/>
          <w:szCs w:val="24"/>
          <w:lang w:val="en-US"/>
        </w:rPr>
        <w:t xml:space="preserve">, </w:t>
      </w:r>
      <w:hyperlink r:id="rId16" w:history="1">
        <w:r w:rsidRPr="00A929C3">
          <w:rPr>
            <w:rFonts w:ascii="Times New Roman" w:hAnsi="Times New Roman" w:cs="Times New Roman"/>
            <w:sz w:val="24"/>
            <w:szCs w:val="24"/>
            <w:lang w:val="en-US"/>
          </w:rPr>
          <w:t>Ostádal B</w:t>
        </w:r>
      </w:hyperlink>
      <w:r w:rsidRPr="00A929C3">
        <w:rPr>
          <w:rFonts w:ascii="Times New Roman" w:hAnsi="Times New Roman" w:cs="Times New Roman"/>
          <w:sz w:val="24"/>
          <w:szCs w:val="24"/>
          <w:lang w:val="en-US"/>
        </w:rPr>
        <w:t xml:space="preserve">, </w:t>
      </w:r>
      <w:hyperlink r:id="rId17" w:history="1">
        <w:r w:rsidRPr="00A929C3">
          <w:rPr>
            <w:rFonts w:ascii="Times New Roman" w:hAnsi="Times New Roman" w:cs="Times New Roman"/>
            <w:sz w:val="24"/>
            <w:szCs w:val="24"/>
            <w:lang w:val="en-US"/>
          </w:rPr>
          <w:t>Duskova M</w:t>
        </w:r>
      </w:hyperlink>
      <w:r w:rsidRPr="00A929C3">
        <w:rPr>
          <w:rFonts w:ascii="Times New Roman" w:hAnsi="Times New Roman" w:cs="Times New Roman"/>
          <w:sz w:val="24"/>
          <w:szCs w:val="24"/>
          <w:lang w:val="en-US"/>
        </w:rPr>
        <w:t xml:space="preserve">. Postnatal persistence of spongy myocardium with embryonic blood supply. </w:t>
      </w:r>
      <w:hyperlink r:id="rId18" w:anchor="#" w:tooltip="Archives of pathology." w:history="1">
        <w:r w:rsidRPr="00A929C3">
          <w:rPr>
            <w:rFonts w:ascii="Times New Roman" w:hAnsi="Times New Roman" w:cs="Times New Roman"/>
            <w:sz w:val="24"/>
            <w:szCs w:val="24"/>
            <w:lang w:val="en-US"/>
          </w:rPr>
          <w:t>Arch Pathol.</w:t>
        </w:r>
      </w:hyperlink>
      <w:r w:rsidRPr="00A929C3">
        <w:rPr>
          <w:rFonts w:ascii="Times New Roman" w:hAnsi="Times New Roman" w:cs="Times New Roman"/>
          <w:sz w:val="24"/>
          <w:szCs w:val="24"/>
          <w:lang w:val="en-US"/>
        </w:rPr>
        <w:t xml:space="preserve"> 1975; 99(6):312-7.</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en-US"/>
        </w:rPr>
      </w:pPr>
      <w:hyperlink r:id="rId19" w:history="1">
        <w:r w:rsidRPr="00A929C3">
          <w:rPr>
            <w:rFonts w:ascii="Times New Roman" w:hAnsi="Times New Roman" w:cs="Times New Roman"/>
            <w:sz w:val="24"/>
            <w:szCs w:val="24"/>
            <w:lang w:val="en-US"/>
          </w:rPr>
          <w:t>Engberding R</w:t>
        </w:r>
      </w:hyperlink>
      <w:r w:rsidRPr="00A929C3">
        <w:rPr>
          <w:rFonts w:ascii="Times New Roman" w:hAnsi="Times New Roman" w:cs="Times New Roman"/>
          <w:sz w:val="24"/>
          <w:szCs w:val="24"/>
          <w:lang w:val="en-US"/>
        </w:rPr>
        <w:t xml:space="preserve">, </w:t>
      </w:r>
      <w:hyperlink r:id="rId20" w:history="1">
        <w:r w:rsidRPr="00A929C3">
          <w:rPr>
            <w:rFonts w:ascii="Times New Roman" w:hAnsi="Times New Roman" w:cs="Times New Roman"/>
            <w:sz w:val="24"/>
            <w:szCs w:val="24"/>
            <w:lang w:val="en-US"/>
          </w:rPr>
          <w:t>Bender F</w:t>
        </w:r>
      </w:hyperlink>
      <w:r w:rsidRPr="00A929C3">
        <w:rPr>
          <w:rFonts w:ascii="Times New Roman" w:hAnsi="Times New Roman" w:cs="Times New Roman"/>
          <w:sz w:val="24"/>
          <w:szCs w:val="24"/>
          <w:lang w:val="en-US"/>
        </w:rPr>
        <w:t xml:space="preserve">. [Echocardiographic detection of persistent myocardial sinusoids]. [Article in German]. </w:t>
      </w:r>
      <w:hyperlink r:id="rId21" w:anchor="#" w:tooltip="Zeitschrift für Kardiologie." w:history="1">
        <w:r w:rsidRPr="00A929C3">
          <w:rPr>
            <w:rFonts w:ascii="Times New Roman" w:hAnsi="Times New Roman" w:cs="Times New Roman"/>
            <w:sz w:val="24"/>
            <w:szCs w:val="24"/>
            <w:lang w:val="en-US"/>
          </w:rPr>
          <w:t>Z Kardiol.</w:t>
        </w:r>
      </w:hyperlink>
      <w:r w:rsidRPr="00A929C3">
        <w:rPr>
          <w:rFonts w:ascii="Times New Roman" w:hAnsi="Times New Roman" w:cs="Times New Roman"/>
          <w:sz w:val="24"/>
          <w:szCs w:val="24"/>
          <w:lang w:val="en-US"/>
        </w:rPr>
        <w:t xml:space="preserve"> 1984; 73(12):786-8.</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en-US"/>
        </w:rPr>
      </w:pPr>
      <w:hyperlink r:id="rId22" w:history="1">
        <w:r w:rsidRPr="00A929C3">
          <w:rPr>
            <w:rFonts w:ascii="Times New Roman" w:hAnsi="Times New Roman" w:cs="Times New Roman"/>
            <w:sz w:val="24"/>
            <w:szCs w:val="24"/>
            <w:lang w:val="en-US"/>
          </w:rPr>
          <w:t>Maron BJ</w:t>
        </w:r>
      </w:hyperlink>
      <w:r w:rsidRPr="00A929C3">
        <w:rPr>
          <w:rFonts w:ascii="Times New Roman" w:hAnsi="Times New Roman" w:cs="Times New Roman"/>
          <w:sz w:val="24"/>
          <w:szCs w:val="24"/>
          <w:lang w:val="en-US"/>
        </w:rPr>
        <w:t xml:space="preserve">, </w:t>
      </w:r>
      <w:hyperlink r:id="rId23" w:history="1">
        <w:r w:rsidRPr="00A929C3">
          <w:rPr>
            <w:rFonts w:ascii="Times New Roman" w:hAnsi="Times New Roman" w:cs="Times New Roman"/>
            <w:sz w:val="24"/>
            <w:szCs w:val="24"/>
            <w:lang w:val="en-US"/>
          </w:rPr>
          <w:t>Towbin JA</w:t>
        </w:r>
      </w:hyperlink>
      <w:r w:rsidRPr="00A929C3">
        <w:rPr>
          <w:rFonts w:ascii="Times New Roman" w:hAnsi="Times New Roman" w:cs="Times New Roman"/>
          <w:sz w:val="24"/>
          <w:szCs w:val="24"/>
          <w:lang w:val="en-US"/>
        </w:rPr>
        <w:t xml:space="preserve">, </w:t>
      </w:r>
      <w:hyperlink r:id="rId24" w:history="1">
        <w:r w:rsidRPr="00A929C3">
          <w:rPr>
            <w:rFonts w:ascii="Times New Roman" w:hAnsi="Times New Roman" w:cs="Times New Roman"/>
            <w:sz w:val="24"/>
            <w:szCs w:val="24"/>
            <w:lang w:val="en-US"/>
          </w:rPr>
          <w:t>Thiene G</w:t>
        </w:r>
      </w:hyperlink>
      <w:r w:rsidRPr="00A929C3">
        <w:rPr>
          <w:rFonts w:ascii="Times New Roman" w:hAnsi="Times New Roman" w:cs="Times New Roman"/>
          <w:sz w:val="24"/>
          <w:szCs w:val="24"/>
          <w:lang w:val="en-US"/>
        </w:rPr>
        <w:t xml:space="preserve"> et al. Contemporary definitions and classification of the cardiomyopathies. </w:t>
      </w:r>
      <w:hyperlink r:id="rId25" w:anchor="#" w:tooltip="Circulation." w:history="1">
        <w:r w:rsidRPr="00A929C3">
          <w:rPr>
            <w:rFonts w:ascii="Times New Roman" w:hAnsi="Times New Roman" w:cs="Times New Roman"/>
            <w:sz w:val="24"/>
            <w:szCs w:val="24"/>
            <w:lang w:val="en-US"/>
          </w:rPr>
          <w:t>Circulation.</w:t>
        </w:r>
      </w:hyperlink>
      <w:r w:rsidRPr="00A929C3">
        <w:rPr>
          <w:rFonts w:ascii="Times New Roman" w:hAnsi="Times New Roman" w:cs="Times New Roman"/>
          <w:sz w:val="24"/>
          <w:szCs w:val="24"/>
          <w:lang w:val="en-US"/>
        </w:rPr>
        <w:t xml:space="preserve"> 2006; 113(14): p. 1807-16</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en-US"/>
        </w:rPr>
      </w:pPr>
      <w:hyperlink r:id="rId26" w:history="1">
        <w:r w:rsidRPr="00A929C3">
          <w:rPr>
            <w:rFonts w:ascii="Times New Roman" w:hAnsi="Times New Roman" w:cs="Times New Roman"/>
            <w:sz w:val="24"/>
            <w:szCs w:val="24"/>
            <w:lang w:val="en-US"/>
          </w:rPr>
          <w:t>Kaski JP</w:t>
        </w:r>
      </w:hyperlink>
      <w:r w:rsidRPr="00A929C3">
        <w:rPr>
          <w:rFonts w:ascii="Times New Roman" w:hAnsi="Times New Roman" w:cs="Times New Roman"/>
          <w:sz w:val="24"/>
          <w:szCs w:val="24"/>
          <w:lang w:val="en-US"/>
        </w:rPr>
        <w:t xml:space="preserve">, </w:t>
      </w:r>
      <w:hyperlink r:id="rId27" w:history="1">
        <w:r w:rsidRPr="00A929C3">
          <w:rPr>
            <w:rFonts w:ascii="Times New Roman" w:hAnsi="Times New Roman" w:cs="Times New Roman"/>
            <w:sz w:val="24"/>
            <w:szCs w:val="24"/>
            <w:lang w:val="en-US"/>
          </w:rPr>
          <w:t>Elliott P</w:t>
        </w:r>
      </w:hyperlink>
      <w:r w:rsidRPr="00A929C3">
        <w:rPr>
          <w:rFonts w:ascii="Times New Roman" w:hAnsi="Times New Roman" w:cs="Times New Roman"/>
          <w:sz w:val="24"/>
          <w:szCs w:val="24"/>
          <w:lang w:val="en-US"/>
        </w:rPr>
        <w:t xml:space="preserve">; </w:t>
      </w:r>
      <w:hyperlink r:id="rId28" w:history="1">
        <w:r w:rsidRPr="00A929C3">
          <w:rPr>
            <w:rFonts w:ascii="Times New Roman" w:hAnsi="Times New Roman" w:cs="Times New Roman"/>
            <w:sz w:val="24"/>
            <w:szCs w:val="24"/>
            <w:lang w:val="en-US"/>
          </w:rPr>
          <w:t>ESC Working Group</w:t>
        </w:r>
      </w:hyperlink>
      <w:r w:rsidRPr="00A929C3">
        <w:rPr>
          <w:rFonts w:ascii="Times New Roman" w:hAnsi="Times New Roman" w:cs="Times New Roman"/>
          <w:sz w:val="24"/>
          <w:szCs w:val="24"/>
          <w:lang w:val="en-US"/>
        </w:rPr>
        <w:t xml:space="preserve">. The classification concept of the ESC Working Group on myocardial and pericardial diseases for dilated cardiomyopathy. </w:t>
      </w:r>
      <w:hyperlink r:id="rId29" w:anchor="#" w:tooltip="Herz." w:history="1">
        <w:r w:rsidRPr="00A929C3">
          <w:rPr>
            <w:rFonts w:ascii="Times New Roman" w:hAnsi="Times New Roman" w:cs="Times New Roman"/>
            <w:sz w:val="24"/>
            <w:szCs w:val="24"/>
            <w:lang w:val="en-US"/>
          </w:rPr>
          <w:t>Herz.</w:t>
        </w:r>
      </w:hyperlink>
      <w:r w:rsidRPr="00A929C3">
        <w:rPr>
          <w:rFonts w:ascii="Times New Roman" w:hAnsi="Times New Roman" w:cs="Times New Roman"/>
          <w:sz w:val="24"/>
          <w:szCs w:val="24"/>
          <w:lang w:val="en-US"/>
        </w:rPr>
        <w:t xml:space="preserve"> 2007; 32(6): р. 446-51</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en-US"/>
        </w:rPr>
      </w:pPr>
      <w:hyperlink r:id="rId30" w:history="1">
        <w:r w:rsidRPr="00A929C3">
          <w:rPr>
            <w:rFonts w:ascii="Times New Roman" w:hAnsi="Times New Roman" w:cs="Times New Roman"/>
            <w:sz w:val="24"/>
            <w:szCs w:val="24"/>
            <w:lang w:val="da-DK"/>
          </w:rPr>
          <w:t>Baldi M</w:t>
        </w:r>
      </w:hyperlink>
      <w:r w:rsidRPr="00A929C3">
        <w:rPr>
          <w:rFonts w:ascii="Times New Roman" w:hAnsi="Times New Roman" w:cs="Times New Roman"/>
          <w:sz w:val="24"/>
          <w:szCs w:val="24"/>
          <w:lang w:val="da-DK"/>
        </w:rPr>
        <w:t xml:space="preserve">, </w:t>
      </w:r>
      <w:hyperlink r:id="rId31" w:history="1">
        <w:r w:rsidRPr="00A929C3">
          <w:rPr>
            <w:rFonts w:ascii="Times New Roman" w:hAnsi="Times New Roman" w:cs="Times New Roman"/>
            <w:sz w:val="24"/>
            <w:szCs w:val="24"/>
            <w:lang w:val="da-DK"/>
          </w:rPr>
          <w:t>Sgalambro A</w:t>
        </w:r>
      </w:hyperlink>
      <w:r w:rsidRPr="00A929C3">
        <w:rPr>
          <w:rFonts w:ascii="Times New Roman" w:hAnsi="Times New Roman" w:cs="Times New Roman"/>
          <w:sz w:val="24"/>
          <w:szCs w:val="24"/>
          <w:lang w:val="da-DK"/>
        </w:rPr>
        <w:t xml:space="preserve">, </w:t>
      </w:r>
      <w:hyperlink r:id="rId32" w:history="1">
        <w:r w:rsidRPr="00A929C3">
          <w:rPr>
            <w:rFonts w:ascii="Times New Roman" w:hAnsi="Times New Roman" w:cs="Times New Roman"/>
            <w:sz w:val="24"/>
            <w:szCs w:val="24"/>
            <w:lang w:val="da-DK"/>
          </w:rPr>
          <w:t>Nistri S</w:t>
        </w:r>
      </w:hyperlink>
      <w:r w:rsidRPr="00A929C3">
        <w:rPr>
          <w:rFonts w:ascii="Times New Roman" w:hAnsi="Times New Roman" w:cs="Times New Roman"/>
          <w:sz w:val="24"/>
          <w:szCs w:val="24"/>
          <w:lang w:val="da-DK"/>
        </w:rPr>
        <w:t xml:space="preserve"> et al. </w:t>
      </w:r>
      <w:r w:rsidRPr="00A929C3">
        <w:rPr>
          <w:rFonts w:ascii="Times New Roman" w:hAnsi="Times New Roman" w:cs="Times New Roman"/>
          <w:sz w:val="24"/>
          <w:szCs w:val="24"/>
          <w:lang w:val="en-US"/>
        </w:rPr>
        <w:t xml:space="preserve">[Clinical and genetic features of left ventricular noncompaction: a continuum in cardiomyopathies]. [Article in Italian] </w:t>
      </w:r>
      <w:hyperlink r:id="rId33" w:anchor="#" w:tooltip="Giornale italiano di cardiologia (2006)." w:history="1">
        <w:r w:rsidRPr="00A929C3">
          <w:rPr>
            <w:rFonts w:ascii="Times New Roman" w:hAnsi="Times New Roman" w:cs="Times New Roman"/>
            <w:sz w:val="24"/>
            <w:szCs w:val="24"/>
            <w:lang w:val="en-US"/>
          </w:rPr>
          <w:t>G Ital Cardiol (Rome).</w:t>
        </w:r>
      </w:hyperlink>
      <w:r w:rsidRPr="00A929C3">
        <w:rPr>
          <w:rFonts w:ascii="Times New Roman" w:hAnsi="Times New Roman" w:cs="Times New Roman"/>
          <w:sz w:val="24"/>
          <w:szCs w:val="24"/>
          <w:lang w:val="en-US"/>
        </w:rPr>
        <w:t xml:space="preserve"> 2010; 11(5):377-85.</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en-US"/>
        </w:rPr>
      </w:pPr>
      <w:hyperlink r:id="rId34" w:history="1">
        <w:r w:rsidRPr="00A929C3">
          <w:rPr>
            <w:rFonts w:ascii="Times New Roman" w:hAnsi="Times New Roman" w:cs="Times New Roman"/>
            <w:sz w:val="24"/>
            <w:szCs w:val="24"/>
            <w:lang w:val="en-US"/>
          </w:rPr>
          <w:t>Stöllberger C</w:t>
        </w:r>
      </w:hyperlink>
      <w:r w:rsidRPr="00A929C3">
        <w:rPr>
          <w:rFonts w:ascii="Times New Roman" w:hAnsi="Times New Roman" w:cs="Times New Roman"/>
          <w:sz w:val="24"/>
          <w:szCs w:val="24"/>
          <w:lang w:val="en-US"/>
        </w:rPr>
        <w:t xml:space="preserve">, </w:t>
      </w:r>
      <w:hyperlink r:id="rId35" w:history="1">
        <w:r w:rsidRPr="00A929C3">
          <w:rPr>
            <w:rFonts w:ascii="Times New Roman" w:hAnsi="Times New Roman" w:cs="Times New Roman"/>
            <w:sz w:val="24"/>
            <w:szCs w:val="24"/>
            <w:lang w:val="en-US"/>
          </w:rPr>
          <w:t>Keller H</w:t>
        </w:r>
      </w:hyperlink>
      <w:r w:rsidRPr="00A929C3">
        <w:rPr>
          <w:rFonts w:ascii="Times New Roman" w:hAnsi="Times New Roman" w:cs="Times New Roman"/>
          <w:sz w:val="24"/>
          <w:szCs w:val="24"/>
          <w:lang w:val="en-US"/>
        </w:rPr>
        <w:t xml:space="preserve">, </w:t>
      </w:r>
      <w:hyperlink r:id="rId36" w:history="1">
        <w:r w:rsidRPr="00A929C3">
          <w:rPr>
            <w:rFonts w:ascii="Times New Roman" w:hAnsi="Times New Roman" w:cs="Times New Roman"/>
            <w:sz w:val="24"/>
            <w:szCs w:val="24"/>
            <w:lang w:val="en-US"/>
          </w:rPr>
          <w:t>Finsterer J</w:t>
        </w:r>
      </w:hyperlink>
      <w:r w:rsidRPr="00A929C3">
        <w:rPr>
          <w:rFonts w:ascii="Times New Roman" w:hAnsi="Times New Roman" w:cs="Times New Roman"/>
          <w:sz w:val="24"/>
          <w:szCs w:val="24"/>
          <w:lang w:val="en-US"/>
        </w:rPr>
        <w:t xml:space="preserve">. Disappearance of left ventricular hypertrabeculation/noncompaction after biventricular pacing in a patient with polyneuropathy. </w:t>
      </w:r>
      <w:hyperlink r:id="rId37" w:anchor="#" w:tooltip="Journal of cardiac failure." w:history="1">
        <w:r w:rsidRPr="00A929C3">
          <w:rPr>
            <w:rFonts w:ascii="Times New Roman" w:hAnsi="Times New Roman" w:cs="Times New Roman"/>
            <w:sz w:val="24"/>
            <w:szCs w:val="24"/>
            <w:lang w:val="en-US"/>
          </w:rPr>
          <w:t>J Card Fail.</w:t>
        </w:r>
      </w:hyperlink>
      <w:r w:rsidRPr="00A929C3">
        <w:rPr>
          <w:rFonts w:ascii="Times New Roman" w:hAnsi="Times New Roman" w:cs="Times New Roman"/>
          <w:sz w:val="24"/>
          <w:szCs w:val="24"/>
          <w:lang w:val="en-US"/>
        </w:rPr>
        <w:t xml:space="preserve"> 2007; 13(3):211-4.</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en-US"/>
        </w:rPr>
      </w:pPr>
      <w:hyperlink r:id="rId38" w:history="1">
        <w:r w:rsidRPr="00A929C3">
          <w:rPr>
            <w:rFonts w:ascii="Times New Roman" w:hAnsi="Times New Roman" w:cs="Times New Roman"/>
            <w:sz w:val="24"/>
            <w:szCs w:val="24"/>
            <w:lang w:val="da-DK"/>
          </w:rPr>
          <w:t>Pfammatter JP</w:t>
        </w:r>
      </w:hyperlink>
      <w:r w:rsidRPr="00A929C3">
        <w:rPr>
          <w:rFonts w:ascii="Times New Roman" w:hAnsi="Times New Roman" w:cs="Times New Roman"/>
          <w:sz w:val="24"/>
          <w:szCs w:val="24"/>
          <w:lang w:val="da-DK"/>
        </w:rPr>
        <w:t xml:space="preserve">, </w:t>
      </w:r>
      <w:hyperlink r:id="rId39" w:history="1">
        <w:r w:rsidRPr="00A929C3">
          <w:rPr>
            <w:rFonts w:ascii="Times New Roman" w:hAnsi="Times New Roman" w:cs="Times New Roman"/>
            <w:sz w:val="24"/>
            <w:szCs w:val="24"/>
            <w:lang w:val="da-DK"/>
          </w:rPr>
          <w:t>Paul T</w:t>
        </w:r>
      </w:hyperlink>
      <w:r w:rsidRPr="00A929C3">
        <w:rPr>
          <w:rFonts w:ascii="Times New Roman" w:hAnsi="Times New Roman" w:cs="Times New Roman"/>
          <w:sz w:val="24"/>
          <w:szCs w:val="24"/>
          <w:lang w:val="da-DK"/>
        </w:rPr>
        <w:t xml:space="preserve">, </w:t>
      </w:r>
      <w:hyperlink r:id="rId40" w:history="1">
        <w:r w:rsidRPr="00A929C3">
          <w:rPr>
            <w:rFonts w:ascii="Times New Roman" w:hAnsi="Times New Roman" w:cs="Times New Roman"/>
            <w:sz w:val="24"/>
            <w:szCs w:val="24"/>
            <w:lang w:val="da-DK"/>
          </w:rPr>
          <w:t>Flik J</w:t>
        </w:r>
      </w:hyperlink>
      <w:r w:rsidRPr="00A929C3">
        <w:rPr>
          <w:rFonts w:ascii="Times New Roman" w:hAnsi="Times New Roman" w:cs="Times New Roman"/>
          <w:sz w:val="24"/>
          <w:szCs w:val="24"/>
          <w:lang w:val="da-DK"/>
        </w:rPr>
        <w:t xml:space="preserve"> et al. </w:t>
      </w:r>
      <w:r w:rsidRPr="00A929C3">
        <w:rPr>
          <w:rFonts w:ascii="Times New Roman" w:hAnsi="Times New Roman" w:cs="Times New Roman"/>
          <w:sz w:val="24"/>
          <w:szCs w:val="24"/>
          <w:lang w:val="en-US"/>
        </w:rPr>
        <w:t xml:space="preserve">[Q-fever associated myocarditis in a 14-year-old boy]. [Article in German] </w:t>
      </w:r>
      <w:hyperlink r:id="rId41" w:anchor="#" w:tooltip="Zeitschrift für Kardiologie." w:history="1">
        <w:r w:rsidRPr="00A929C3">
          <w:rPr>
            <w:rFonts w:ascii="Times New Roman" w:hAnsi="Times New Roman" w:cs="Times New Roman"/>
            <w:sz w:val="24"/>
            <w:szCs w:val="24"/>
            <w:lang w:val="en-US"/>
          </w:rPr>
          <w:t>Z Kardiol.</w:t>
        </w:r>
      </w:hyperlink>
      <w:r w:rsidRPr="00A929C3">
        <w:rPr>
          <w:rFonts w:ascii="Times New Roman" w:hAnsi="Times New Roman" w:cs="Times New Roman"/>
          <w:sz w:val="24"/>
          <w:szCs w:val="24"/>
          <w:lang w:val="en-US"/>
        </w:rPr>
        <w:t xml:space="preserve"> 1995; 84(11):947-50.</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en-US"/>
        </w:rPr>
      </w:pPr>
      <w:hyperlink r:id="rId42" w:history="1">
        <w:r w:rsidRPr="00A929C3">
          <w:rPr>
            <w:rFonts w:ascii="Times New Roman" w:hAnsi="Times New Roman" w:cs="Times New Roman"/>
            <w:sz w:val="24"/>
            <w:szCs w:val="24"/>
            <w:lang w:val="en-US"/>
          </w:rPr>
          <w:t>Sen-Chowdhry S</w:t>
        </w:r>
      </w:hyperlink>
      <w:r w:rsidRPr="00A929C3">
        <w:rPr>
          <w:rFonts w:ascii="Times New Roman" w:hAnsi="Times New Roman" w:cs="Times New Roman"/>
          <w:sz w:val="24"/>
          <w:szCs w:val="24"/>
          <w:lang w:val="en-US"/>
        </w:rPr>
        <w:t xml:space="preserve">, </w:t>
      </w:r>
      <w:hyperlink r:id="rId43" w:history="1">
        <w:r w:rsidRPr="00A929C3">
          <w:rPr>
            <w:rFonts w:ascii="Times New Roman" w:hAnsi="Times New Roman" w:cs="Times New Roman"/>
            <w:sz w:val="24"/>
            <w:szCs w:val="24"/>
            <w:lang w:val="en-US"/>
          </w:rPr>
          <w:t>McKenna WJ</w:t>
        </w:r>
      </w:hyperlink>
      <w:r w:rsidRPr="00A929C3">
        <w:rPr>
          <w:rFonts w:ascii="Times New Roman" w:hAnsi="Times New Roman" w:cs="Times New Roman"/>
          <w:sz w:val="24"/>
          <w:szCs w:val="24"/>
          <w:lang w:val="en-US"/>
        </w:rPr>
        <w:t xml:space="preserve">. Left ventricular noncompaction and cardiomyopathy: cause, contributor, or epiphenomenon? </w:t>
      </w:r>
      <w:hyperlink r:id="rId44" w:anchor="#" w:tooltip="Current opinion in cardiology." w:history="1">
        <w:r w:rsidRPr="00A929C3">
          <w:rPr>
            <w:rFonts w:ascii="Times New Roman" w:hAnsi="Times New Roman" w:cs="Times New Roman"/>
            <w:sz w:val="24"/>
            <w:szCs w:val="24"/>
            <w:lang w:val="en-US"/>
          </w:rPr>
          <w:t>Curr Opin Cardiol.</w:t>
        </w:r>
      </w:hyperlink>
      <w:r w:rsidRPr="00A929C3">
        <w:rPr>
          <w:rFonts w:ascii="Times New Roman" w:hAnsi="Times New Roman" w:cs="Times New Roman"/>
          <w:sz w:val="24"/>
          <w:szCs w:val="24"/>
          <w:lang w:val="en-US"/>
        </w:rPr>
        <w:t xml:space="preserve"> 2008; 23(3):171-5.</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en-US"/>
        </w:rPr>
      </w:pPr>
      <w:hyperlink r:id="rId45" w:history="1">
        <w:r w:rsidRPr="00A929C3">
          <w:rPr>
            <w:rFonts w:ascii="Times New Roman" w:hAnsi="Times New Roman" w:cs="Times New Roman"/>
            <w:sz w:val="24"/>
            <w:szCs w:val="24"/>
            <w:lang w:val="en-US"/>
          </w:rPr>
          <w:t>Stöllberger C</w:t>
        </w:r>
      </w:hyperlink>
      <w:r w:rsidRPr="00A929C3">
        <w:rPr>
          <w:rFonts w:ascii="Times New Roman" w:hAnsi="Times New Roman" w:cs="Times New Roman"/>
          <w:sz w:val="24"/>
          <w:szCs w:val="24"/>
          <w:lang w:val="en-US"/>
        </w:rPr>
        <w:t xml:space="preserve">, </w:t>
      </w:r>
      <w:hyperlink r:id="rId46" w:history="1">
        <w:r w:rsidRPr="00A929C3">
          <w:rPr>
            <w:rFonts w:ascii="Times New Roman" w:hAnsi="Times New Roman" w:cs="Times New Roman"/>
            <w:sz w:val="24"/>
            <w:szCs w:val="24"/>
            <w:lang w:val="en-US"/>
          </w:rPr>
          <w:t>Hamedanchi A</w:t>
        </w:r>
      </w:hyperlink>
      <w:r w:rsidRPr="00A929C3">
        <w:rPr>
          <w:rFonts w:ascii="Times New Roman" w:hAnsi="Times New Roman" w:cs="Times New Roman"/>
          <w:sz w:val="24"/>
          <w:szCs w:val="24"/>
          <w:lang w:val="en-US"/>
        </w:rPr>
        <w:t xml:space="preserve">, </w:t>
      </w:r>
      <w:hyperlink r:id="rId47" w:history="1">
        <w:r w:rsidRPr="00A929C3">
          <w:rPr>
            <w:rFonts w:ascii="Times New Roman" w:hAnsi="Times New Roman" w:cs="Times New Roman"/>
            <w:sz w:val="24"/>
            <w:szCs w:val="24"/>
            <w:lang w:val="en-US"/>
          </w:rPr>
          <w:t>Finsterer J</w:t>
        </w:r>
      </w:hyperlink>
      <w:r w:rsidRPr="00A929C3">
        <w:rPr>
          <w:rFonts w:ascii="Times New Roman" w:hAnsi="Times New Roman" w:cs="Times New Roman"/>
          <w:sz w:val="24"/>
          <w:szCs w:val="24"/>
          <w:lang w:val="en-US"/>
        </w:rPr>
        <w:t xml:space="preserve">. Myopathy, apical hypertrophic cardiomyopathy and left ventricular noncompaction within the same family. </w:t>
      </w:r>
      <w:hyperlink r:id="rId48" w:anchor="#" w:tooltip="Acta cardiologica." w:history="1">
        <w:r w:rsidRPr="00A929C3">
          <w:rPr>
            <w:rFonts w:ascii="Times New Roman" w:hAnsi="Times New Roman" w:cs="Times New Roman"/>
            <w:sz w:val="24"/>
            <w:szCs w:val="24"/>
            <w:lang w:val="en-US"/>
          </w:rPr>
          <w:t>Acta Cardiol.</w:t>
        </w:r>
      </w:hyperlink>
      <w:r w:rsidRPr="00A929C3">
        <w:rPr>
          <w:rFonts w:ascii="Times New Roman" w:hAnsi="Times New Roman" w:cs="Times New Roman"/>
          <w:sz w:val="24"/>
          <w:szCs w:val="24"/>
          <w:lang w:val="en-US"/>
        </w:rPr>
        <w:t xml:space="preserve"> 2009; 64(1):35-40. </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en-US"/>
        </w:rPr>
      </w:pPr>
      <w:hyperlink r:id="rId49" w:history="1">
        <w:r w:rsidRPr="00A929C3">
          <w:rPr>
            <w:rFonts w:ascii="Times New Roman" w:hAnsi="Times New Roman" w:cs="Times New Roman"/>
            <w:sz w:val="24"/>
            <w:szCs w:val="24"/>
            <w:lang w:val="da-DK"/>
          </w:rPr>
          <w:t>Ker J</w:t>
        </w:r>
      </w:hyperlink>
      <w:r w:rsidRPr="00A929C3">
        <w:rPr>
          <w:rFonts w:ascii="Times New Roman" w:hAnsi="Times New Roman" w:cs="Times New Roman"/>
          <w:sz w:val="24"/>
          <w:szCs w:val="24"/>
          <w:lang w:val="da-DK"/>
        </w:rPr>
        <w:t xml:space="preserve">, </w:t>
      </w:r>
      <w:hyperlink r:id="rId50" w:history="1">
        <w:r w:rsidRPr="00A929C3">
          <w:rPr>
            <w:rFonts w:ascii="Times New Roman" w:hAnsi="Times New Roman" w:cs="Times New Roman"/>
            <w:sz w:val="24"/>
            <w:szCs w:val="24"/>
            <w:lang w:val="da-DK"/>
          </w:rPr>
          <w:t>Du Toit-Prinsloo L</w:t>
        </w:r>
      </w:hyperlink>
      <w:r w:rsidRPr="00A929C3">
        <w:rPr>
          <w:rFonts w:ascii="Times New Roman" w:hAnsi="Times New Roman" w:cs="Times New Roman"/>
          <w:sz w:val="24"/>
          <w:szCs w:val="24"/>
          <w:lang w:val="da-DK"/>
        </w:rPr>
        <w:t xml:space="preserve">, </w:t>
      </w:r>
      <w:hyperlink r:id="rId51" w:history="1">
        <w:r w:rsidRPr="00A929C3">
          <w:rPr>
            <w:rFonts w:ascii="Times New Roman" w:hAnsi="Times New Roman" w:cs="Times New Roman"/>
            <w:sz w:val="24"/>
            <w:szCs w:val="24"/>
            <w:lang w:val="da-DK"/>
          </w:rPr>
          <w:t>Van Heerden WF</w:t>
        </w:r>
      </w:hyperlink>
      <w:r w:rsidRPr="00A929C3">
        <w:rPr>
          <w:rFonts w:ascii="Times New Roman" w:hAnsi="Times New Roman" w:cs="Times New Roman"/>
          <w:sz w:val="24"/>
          <w:szCs w:val="24"/>
          <w:lang w:val="da-DK"/>
        </w:rPr>
        <w:t xml:space="preserve">, </w:t>
      </w:r>
      <w:hyperlink r:id="rId52" w:history="1">
        <w:r w:rsidRPr="00A929C3">
          <w:rPr>
            <w:rFonts w:ascii="Times New Roman" w:hAnsi="Times New Roman" w:cs="Times New Roman"/>
            <w:sz w:val="24"/>
            <w:szCs w:val="24"/>
            <w:lang w:val="da-DK"/>
          </w:rPr>
          <w:t>Saayman G</w:t>
        </w:r>
      </w:hyperlink>
      <w:r w:rsidRPr="00A929C3">
        <w:rPr>
          <w:rFonts w:ascii="Times New Roman" w:hAnsi="Times New Roman" w:cs="Times New Roman"/>
          <w:sz w:val="24"/>
          <w:szCs w:val="24"/>
          <w:lang w:val="da-DK"/>
        </w:rPr>
        <w:t xml:space="preserve">. </w:t>
      </w:r>
      <w:r w:rsidRPr="00A929C3">
        <w:rPr>
          <w:rFonts w:ascii="Times New Roman" w:hAnsi="Times New Roman" w:cs="Times New Roman"/>
          <w:sz w:val="24"/>
          <w:szCs w:val="24"/>
          <w:lang w:val="en-US"/>
        </w:rPr>
        <w:t xml:space="preserve">Subendocardial fibrosis in left ventricular hypertrabeculation-cause or consequence? </w:t>
      </w:r>
      <w:hyperlink r:id="rId53" w:anchor="#" w:tooltip="Clinical Medicine Insights. Cardiology." w:history="1">
        <w:r w:rsidRPr="00A929C3">
          <w:rPr>
            <w:rFonts w:ascii="Times New Roman" w:hAnsi="Times New Roman" w:cs="Times New Roman"/>
            <w:sz w:val="24"/>
            <w:szCs w:val="24"/>
            <w:lang w:val="en-US"/>
          </w:rPr>
          <w:t>Clin Med Insights Cardiol.</w:t>
        </w:r>
      </w:hyperlink>
      <w:r w:rsidRPr="00A929C3">
        <w:rPr>
          <w:rFonts w:ascii="Times New Roman" w:hAnsi="Times New Roman" w:cs="Times New Roman"/>
          <w:sz w:val="24"/>
          <w:szCs w:val="24"/>
          <w:lang w:val="en-US"/>
        </w:rPr>
        <w:t xml:space="preserve"> 2011; 5:13-6.</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en-US"/>
        </w:rPr>
      </w:pPr>
      <w:hyperlink r:id="rId54" w:history="1">
        <w:r w:rsidRPr="00A929C3">
          <w:rPr>
            <w:rFonts w:ascii="Times New Roman" w:hAnsi="Times New Roman" w:cs="Times New Roman"/>
            <w:sz w:val="24"/>
            <w:szCs w:val="24"/>
            <w:lang w:val="da-DK"/>
          </w:rPr>
          <w:t>Fazio G</w:t>
        </w:r>
      </w:hyperlink>
      <w:r w:rsidRPr="00A929C3">
        <w:rPr>
          <w:rFonts w:ascii="Times New Roman" w:hAnsi="Times New Roman" w:cs="Times New Roman"/>
          <w:sz w:val="24"/>
          <w:szCs w:val="24"/>
          <w:lang w:val="da-DK"/>
        </w:rPr>
        <w:t xml:space="preserve">, </w:t>
      </w:r>
      <w:hyperlink r:id="rId55" w:history="1">
        <w:r w:rsidRPr="00A929C3">
          <w:rPr>
            <w:rFonts w:ascii="Times New Roman" w:hAnsi="Times New Roman" w:cs="Times New Roman"/>
            <w:sz w:val="24"/>
            <w:szCs w:val="24"/>
            <w:lang w:val="da-DK"/>
          </w:rPr>
          <w:t>Visconti C</w:t>
        </w:r>
      </w:hyperlink>
      <w:r w:rsidRPr="00A929C3">
        <w:rPr>
          <w:rFonts w:ascii="Times New Roman" w:hAnsi="Times New Roman" w:cs="Times New Roman"/>
          <w:sz w:val="24"/>
          <w:szCs w:val="24"/>
          <w:lang w:val="da-DK"/>
        </w:rPr>
        <w:t xml:space="preserve">, </w:t>
      </w:r>
      <w:hyperlink r:id="rId56" w:history="1">
        <w:r w:rsidRPr="00A929C3">
          <w:rPr>
            <w:rFonts w:ascii="Times New Roman" w:hAnsi="Times New Roman" w:cs="Times New Roman"/>
            <w:sz w:val="24"/>
            <w:szCs w:val="24"/>
            <w:lang w:val="da-DK"/>
          </w:rPr>
          <w:t>D'Angelo L</w:t>
        </w:r>
      </w:hyperlink>
      <w:r w:rsidRPr="00A929C3">
        <w:rPr>
          <w:rFonts w:ascii="Times New Roman" w:hAnsi="Times New Roman" w:cs="Times New Roman"/>
          <w:sz w:val="24"/>
          <w:szCs w:val="24"/>
          <w:lang w:val="da-DK"/>
        </w:rPr>
        <w:t xml:space="preserve"> et al.  </w:t>
      </w:r>
      <w:r w:rsidRPr="00A929C3">
        <w:rPr>
          <w:rFonts w:ascii="Times New Roman" w:hAnsi="Times New Roman" w:cs="Times New Roman"/>
          <w:sz w:val="24"/>
          <w:szCs w:val="24"/>
          <w:lang w:val="en-US"/>
        </w:rPr>
        <w:t xml:space="preserve">Delayed MRI hyperenhancement in noncompaction: sign of fibrosis correlated with clinical severity. </w:t>
      </w:r>
      <w:hyperlink r:id="rId57" w:anchor="#" w:tooltip="AJR. American journal of roentgenology." w:history="1">
        <w:r w:rsidRPr="00A929C3">
          <w:rPr>
            <w:rFonts w:ascii="Times New Roman" w:hAnsi="Times New Roman" w:cs="Times New Roman"/>
            <w:sz w:val="24"/>
            <w:szCs w:val="24"/>
            <w:lang w:val="en-US"/>
          </w:rPr>
          <w:t>AJR Am J Roentgenol.</w:t>
        </w:r>
      </w:hyperlink>
      <w:r w:rsidRPr="00A929C3">
        <w:rPr>
          <w:rFonts w:ascii="Times New Roman" w:hAnsi="Times New Roman" w:cs="Times New Roman"/>
          <w:sz w:val="24"/>
          <w:szCs w:val="24"/>
          <w:lang w:val="en-US"/>
        </w:rPr>
        <w:t xml:space="preserve"> 2008; 190(4):W273</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en-US"/>
        </w:rPr>
      </w:pPr>
      <w:hyperlink r:id="rId58" w:history="1">
        <w:r w:rsidRPr="00A929C3">
          <w:rPr>
            <w:rFonts w:ascii="Times New Roman" w:hAnsi="Times New Roman" w:cs="Times New Roman"/>
            <w:sz w:val="24"/>
            <w:szCs w:val="24"/>
            <w:lang w:val="da-DK"/>
          </w:rPr>
          <w:t>Kurita T</w:t>
        </w:r>
      </w:hyperlink>
      <w:r w:rsidRPr="00A929C3">
        <w:rPr>
          <w:rFonts w:ascii="Times New Roman" w:hAnsi="Times New Roman" w:cs="Times New Roman"/>
          <w:sz w:val="24"/>
          <w:szCs w:val="24"/>
          <w:lang w:val="da-DK"/>
        </w:rPr>
        <w:t xml:space="preserve">, </w:t>
      </w:r>
      <w:hyperlink r:id="rId59" w:history="1">
        <w:r w:rsidRPr="00A929C3">
          <w:rPr>
            <w:rFonts w:ascii="Times New Roman" w:hAnsi="Times New Roman" w:cs="Times New Roman"/>
            <w:sz w:val="24"/>
            <w:szCs w:val="24"/>
            <w:lang w:val="da-DK"/>
          </w:rPr>
          <w:t>Matsuoka K</w:t>
        </w:r>
      </w:hyperlink>
      <w:r w:rsidRPr="00A929C3">
        <w:rPr>
          <w:rFonts w:ascii="Times New Roman" w:hAnsi="Times New Roman" w:cs="Times New Roman"/>
          <w:sz w:val="24"/>
          <w:szCs w:val="24"/>
          <w:lang w:val="da-DK"/>
        </w:rPr>
        <w:t xml:space="preserve">, </w:t>
      </w:r>
      <w:hyperlink r:id="rId60" w:history="1">
        <w:r w:rsidRPr="00A929C3">
          <w:rPr>
            <w:rFonts w:ascii="Times New Roman" w:hAnsi="Times New Roman" w:cs="Times New Roman"/>
            <w:sz w:val="24"/>
            <w:szCs w:val="24"/>
            <w:lang w:val="da-DK"/>
          </w:rPr>
          <w:t>Hoshida K</w:t>
        </w:r>
      </w:hyperlink>
      <w:r w:rsidRPr="00A929C3">
        <w:rPr>
          <w:rFonts w:ascii="Times New Roman" w:hAnsi="Times New Roman" w:cs="Times New Roman"/>
          <w:sz w:val="24"/>
          <w:szCs w:val="24"/>
          <w:lang w:val="da-DK"/>
        </w:rPr>
        <w:t xml:space="preserve"> et al. </w:t>
      </w:r>
      <w:r w:rsidRPr="00A929C3">
        <w:rPr>
          <w:rFonts w:ascii="Times New Roman" w:hAnsi="Times New Roman" w:cs="Times New Roman"/>
          <w:sz w:val="24"/>
          <w:szCs w:val="24"/>
          <w:lang w:val="en-US"/>
        </w:rPr>
        <w:t xml:space="preserve">Unique myocardial fibrosis pattern by late gadolinium enhanced magnetic resonance imaging in a patient with isolated noncompaction of the ventricular myocardium. </w:t>
      </w:r>
      <w:hyperlink r:id="rId61" w:anchor="#" w:tooltip="Circulation journal : official journal of the Japanese Circulation Society." w:history="1">
        <w:r w:rsidRPr="00A929C3">
          <w:rPr>
            <w:rFonts w:ascii="Times New Roman" w:hAnsi="Times New Roman" w:cs="Times New Roman"/>
            <w:sz w:val="24"/>
            <w:szCs w:val="24"/>
            <w:lang w:val="en-US"/>
          </w:rPr>
          <w:t>Circ J.</w:t>
        </w:r>
      </w:hyperlink>
      <w:r w:rsidRPr="00A929C3">
        <w:rPr>
          <w:rFonts w:ascii="Times New Roman" w:hAnsi="Times New Roman" w:cs="Times New Roman"/>
          <w:sz w:val="24"/>
          <w:szCs w:val="24"/>
          <w:lang w:val="en-US"/>
        </w:rPr>
        <w:t xml:space="preserve"> 2010; 74(2):381-2.</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en-US"/>
        </w:rPr>
      </w:pPr>
      <w:hyperlink r:id="rId62" w:history="1">
        <w:r w:rsidRPr="00A929C3">
          <w:rPr>
            <w:rFonts w:ascii="Times New Roman" w:hAnsi="Times New Roman" w:cs="Times New Roman"/>
            <w:sz w:val="24"/>
            <w:szCs w:val="24"/>
            <w:lang w:val="en-US"/>
          </w:rPr>
          <w:t>Stöllberger C</w:t>
        </w:r>
      </w:hyperlink>
      <w:r w:rsidRPr="00A929C3">
        <w:rPr>
          <w:rFonts w:ascii="Times New Roman" w:hAnsi="Times New Roman" w:cs="Times New Roman"/>
          <w:sz w:val="24"/>
          <w:szCs w:val="24"/>
          <w:lang w:val="en-US"/>
        </w:rPr>
        <w:t xml:space="preserve">, </w:t>
      </w:r>
      <w:hyperlink r:id="rId63" w:history="1">
        <w:r w:rsidRPr="00A929C3">
          <w:rPr>
            <w:rFonts w:ascii="Times New Roman" w:hAnsi="Times New Roman" w:cs="Times New Roman"/>
            <w:sz w:val="24"/>
            <w:szCs w:val="24"/>
            <w:lang w:val="en-US"/>
          </w:rPr>
          <w:t>Finsterer J</w:t>
        </w:r>
      </w:hyperlink>
      <w:r w:rsidRPr="00A929C3">
        <w:rPr>
          <w:rFonts w:ascii="Times New Roman" w:hAnsi="Times New Roman" w:cs="Times New Roman"/>
          <w:sz w:val="24"/>
          <w:szCs w:val="24"/>
          <w:lang w:val="en-US"/>
        </w:rPr>
        <w:t xml:space="preserve">, </w:t>
      </w:r>
      <w:hyperlink r:id="rId64" w:history="1">
        <w:r w:rsidRPr="00A929C3">
          <w:rPr>
            <w:rFonts w:ascii="Times New Roman" w:hAnsi="Times New Roman" w:cs="Times New Roman"/>
            <w:sz w:val="24"/>
            <w:szCs w:val="24"/>
            <w:lang w:val="en-US"/>
          </w:rPr>
          <w:t>Blazek G</w:t>
        </w:r>
      </w:hyperlink>
      <w:r w:rsidRPr="00A929C3">
        <w:rPr>
          <w:rFonts w:ascii="Times New Roman" w:hAnsi="Times New Roman" w:cs="Times New Roman"/>
          <w:sz w:val="24"/>
          <w:szCs w:val="24"/>
          <w:lang w:val="en-US"/>
        </w:rPr>
        <w:t xml:space="preserve"> et al. Coronary angiography in noncompaction with and without neuromuscular disorders. </w:t>
      </w:r>
      <w:hyperlink r:id="rId65" w:tooltip="Irish journal of medical science." w:history="1">
        <w:r w:rsidRPr="00A929C3">
          <w:rPr>
            <w:rFonts w:ascii="Times New Roman" w:hAnsi="Times New Roman" w:cs="Times New Roman"/>
            <w:sz w:val="24"/>
            <w:szCs w:val="24"/>
            <w:lang w:val="en-US"/>
          </w:rPr>
          <w:t>Ir J Med Sci.</w:t>
        </w:r>
      </w:hyperlink>
      <w:r w:rsidRPr="00A929C3">
        <w:rPr>
          <w:rFonts w:ascii="Times New Roman" w:hAnsi="Times New Roman" w:cs="Times New Roman"/>
          <w:sz w:val="24"/>
          <w:szCs w:val="24"/>
          <w:lang w:val="en-US"/>
        </w:rPr>
        <w:t xml:space="preserve"> 2011; 180(3):667-72</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en-US"/>
        </w:rPr>
      </w:pPr>
      <w:hyperlink r:id="rId66" w:history="1">
        <w:r w:rsidRPr="00A929C3">
          <w:rPr>
            <w:rFonts w:ascii="Times New Roman" w:hAnsi="Times New Roman" w:cs="Times New Roman"/>
            <w:sz w:val="24"/>
            <w:szCs w:val="24"/>
            <w:lang w:val="en-US"/>
          </w:rPr>
          <w:t>Everett ME</w:t>
        </w:r>
      </w:hyperlink>
      <w:r w:rsidRPr="00A929C3">
        <w:rPr>
          <w:rFonts w:ascii="Times New Roman" w:hAnsi="Times New Roman" w:cs="Times New Roman"/>
          <w:sz w:val="24"/>
          <w:szCs w:val="24"/>
          <w:lang w:val="en-US"/>
        </w:rPr>
        <w:t xml:space="preserve">, </w:t>
      </w:r>
      <w:hyperlink r:id="rId67" w:history="1">
        <w:r w:rsidRPr="00A929C3">
          <w:rPr>
            <w:rFonts w:ascii="Times New Roman" w:hAnsi="Times New Roman" w:cs="Times New Roman"/>
            <w:sz w:val="24"/>
            <w:szCs w:val="24"/>
            <w:lang w:val="en-US"/>
          </w:rPr>
          <w:t>Kirkpatrick JN</w:t>
        </w:r>
      </w:hyperlink>
      <w:r w:rsidRPr="00A929C3">
        <w:rPr>
          <w:rFonts w:ascii="Times New Roman" w:hAnsi="Times New Roman" w:cs="Times New Roman"/>
          <w:sz w:val="24"/>
          <w:szCs w:val="24"/>
          <w:lang w:val="en-US"/>
        </w:rPr>
        <w:t xml:space="preserve">, </w:t>
      </w:r>
      <w:hyperlink r:id="rId68" w:history="1">
        <w:r w:rsidRPr="00A929C3">
          <w:rPr>
            <w:rFonts w:ascii="Times New Roman" w:hAnsi="Times New Roman" w:cs="Times New Roman"/>
            <w:sz w:val="24"/>
            <w:szCs w:val="24"/>
            <w:lang w:val="en-US"/>
          </w:rPr>
          <w:t>Lang RM</w:t>
        </w:r>
      </w:hyperlink>
      <w:r w:rsidRPr="00A929C3">
        <w:rPr>
          <w:rFonts w:ascii="Times New Roman" w:hAnsi="Times New Roman" w:cs="Times New Roman"/>
          <w:sz w:val="24"/>
          <w:szCs w:val="24"/>
          <w:lang w:val="en-US"/>
        </w:rPr>
        <w:t xml:space="preserve">. Noncompaction of the myocardium complicated by coronary artery embolism. </w:t>
      </w:r>
      <w:hyperlink r:id="rId69" w:tooltip="Journal of the American Society of Echocardiography : official publication of the American Society of Echocardiography." w:history="1">
        <w:r w:rsidRPr="00A929C3">
          <w:rPr>
            <w:rFonts w:ascii="Times New Roman" w:hAnsi="Times New Roman" w:cs="Times New Roman"/>
            <w:sz w:val="24"/>
            <w:szCs w:val="24"/>
            <w:lang w:val="en-US"/>
          </w:rPr>
          <w:t>J Am Soc Echocardiogr.</w:t>
        </w:r>
      </w:hyperlink>
      <w:r w:rsidRPr="00A929C3">
        <w:rPr>
          <w:rFonts w:ascii="Times New Roman" w:hAnsi="Times New Roman" w:cs="Times New Roman"/>
          <w:sz w:val="24"/>
          <w:szCs w:val="24"/>
          <w:lang w:val="en-US"/>
        </w:rPr>
        <w:t xml:space="preserve"> 2005; 18(2):194-6.</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en-US"/>
        </w:rPr>
      </w:pPr>
      <w:hyperlink r:id="rId70" w:history="1">
        <w:r w:rsidRPr="00A929C3">
          <w:rPr>
            <w:rFonts w:ascii="Times New Roman" w:hAnsi="Times New Roman" w:cs="Times New Roman"/>
            <w:sz w:val="24"/>
            <w:szCs w:val="24"/>
            <w:lang w:val="en-US"/>
          </w:rPr>
          <w:t>Yavuzgil O</w:t>
        </w:r>
      </w:hyperlink>
      <w:r w:rsidRPr="00A929C3">
        <w:rPr>
          <w:rFonts w:ascii="Times New Roman" w:hAnsi="Times New Roman" w:cs="Times New Roman"/>
          <w:sz w:val="24"/>
          <w:szCs w:val="24"/>
          <w:lang w:val="en-US"/>
        </w:rPr>
        <w:t xml:space="preserve">, </w:t>
      </w:r>
      <w:hyperlink r:id="rId71" w:history="1">
        <w:r w:rsidRPr="00A929C3">
          <w:rPr>
            <w:rFonts w:ascii="Times New Roman" w:hAnsi="Times New Roman" w:cs="Times New Roman"/>
            <w:sz w:val="24"/>
            <w:szCs w:val="24"/>
            <w:lang w:val="en-US"/>
          </w:rPr>
          <w:t>Gürgün C</w:t>
        </w:r>
      </w:hyperlink>
      <w:r w:rsidRPr="00A929C3">
        <w:rPr>
          <w:rFonts w:ascii="Times New Roman" w:hAnsi="Times New Roman" w:cs="Times New Roman"/>
          <w:sz w:val="24"/>
          <w:szCs w:val="24"/>
          <w:lang w:val="en-US"/>
        </w:rPr>
        <w:t xml:space="preserve">, </w:t>
      </w:r>
      <w:hyperlink r:id="rId72" w:history="1">
        <w:r w:rsidRPr="00A929C3">
          <w:rPr>
            <w:rFonts w:ascii="Times New Roman" w:hAnsi="Times New Roman" w:cs="Times New Roman"/>
            <w:sz w:val="24"/>
            <w:szCs w:val="24"/>
            <w:lang w:val="en-US"/>
          </w:rPr>
          <w:t>Soydas Cinar C</w:t>
        </w:r>
      </w:hyperlink>
      <w:r w:rsidRPr="00A929C3">
        <w:rPr>
          <w:rFonts w:ascii="Times New Roman" w:hAnsi="Times New Roman" w:cs="Times New Roman"/>
          <w:sz w:val="24"/>
          <w:szCs w:val="24"/>
          <w:lang w:val="en-US"/>
        </w:rPr>
        <w:t xml:space="preserve">, </w:t>
      </w:r>
      <w:hyperlink r:id="rId73" w:history="1">
        <w:r w:rsidRPr="00A929C3">
          <w:rPr>
            <w:rFonts w:ascii="Times New Roman" w:hAnsi="Times New Roman" w:cs="Times New Roman"/>
            <w:sz w:val="24"/>
            <w:szCs w:val="24"/>
            <w:lang w:val="en-US"/>
          </w:rPr>
          <w:t>Yüksel A</w:t>
        </w:r>
      </w:hyperlink>
      <w:r w:rsidRPr="00A929C3">
        <w:rPr>
          <w:rFonts w:ascii="Times New Roman" w:hAnsi="Times New Roman" w:cs="Times New Roman"/>
          <w:sz w:val="24"/>
          <w:szCs w:val="24"/>
          <w:lang w:val="en-US"/>
        </w:rPr>
        <w:t xml:space="preserve">. Anterior myocardial infarction in an adult patient with left ventricular hypertrabeculation/noncompaction. </w:t>
      </w:r>
      <w:hyperlink r:id="rId74" w:tooltip="International journal of cardiology." w:history="1">
        <w:r w:rsidRPr="00A929C3">
          <w:rPr>
            <w:rFonts w:ascii="Times New Roman" w:hAnsi="Times New Roman" w:cs="Times New Roman"/>
            <w:sz w:val="24"/>
            <w:szCs w:val="24"/>
            <w:lang w:val="en-US"/>
          </w:rPr>
          <w:t>Int J Cardiol.</w:t>
        </w:r>
      </w:hyperlink>
      <w:r w:rsidRPr="00A929C3">
        <w:rPr>
          <w:rFonts w:ascii="Times New Roman" w:hAnsi="Times New Roman" w:cs="Times New Roman"/>
          <w:sz w:val="24"/>
          <w:szCs w:val="24"/>
          <w:lang w:val="en-US"/>
        </w:rPr>
        <w:t xml:space="preserve"> 2006; 106(3):394-5.</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da-DK"/>
        </w:rPr>
      </w:pPr>
      <w:hyperlink r:id="rId75" w:history="1">
        <w:r w:rsidRPr="00A929C3">
          <w:rPr>
            <w:rFonts w:ascii="Times New Roman" w:hAnsi="Times New Roman" w:cs="Times New Roman"/>
            <w:sz w:val="24"/>
            <w:szCs w:val="24"/>
            <w:lang w:val="en-US"/>
          </w:rPr>
          <w:t>Swinkels BM</w:t>
        </w:r>
      </w:hyperlink>
      <w:r w:rsidRPr="00A929C3">
        <w:rPr>
          <w:rFonts w:ascii="Times New Roman" w:hAnsi="Times New Roman" w:cs="Times New Roman"/>
          <w:sz w:val="24"/>
          <w:szCs w:val="24"/>
          <w:lang w:val="en-US"/>
        </w:rPr>
        <w:t xml:space="preserve">, </w:t>
      </w:r>
      <w:hyperlink r:id="rId76" w:history="1">
        <w:r w:rsidRPr="00A929C3">
          <w:rPr>
            <w:rFonts w:ascii="Times New Roman" w:hAnsi="Times New Roman" w:cs="Times New Roman"/>
            <w:sz w:val="24"/>
            <w:szCs w:val="24"/>
            <w:lang w:val="en-US"/>
          </w:rPr>
          <w:t>Boersma LV</w:t>
        </w:r>
      </w:hyperlink>
      <w:r w:rsidRPr="00A929C3">
        <w:rPr>
          <w:rFonts w:ascii="Times New Roman" w:hAnsi="Times New Roman" w:cs="Times New Roman"/>
          <w:sz w:val="24"/>
          <w:szCs w:val="24"/>
          <w:lang w:val="en-US"/>
        </w:rPr>
        <w:t xml:space="preserve">, </w:t>
      </w:r>
      <w:hyperlink r:id="rId77" w:history="1">
        <w:r w:rsidRPr="00A929C3">
          <w:rPr>
            <w:rFonts w:ascii="Times New Roman" w:hAnsi="Times New Roman" w:cs="Times New Roman"/>
            <w:sz w:val="24"/>
            <w:szCs w:val="24"/>
            <w:lang w:val="en-US"/>
          </w:rPr>
          <w:t>Rensing BJ</w:t>
        </w:r>
      </w:hyperlink>
      <w:r w:rsidRPr="00A929C3">
        <w:rPr>
          <w:rFonts w:ascii="Times New Roman" w:hAnsi="Times New Roman" w:cs="Times New Roman"/>
          <w:sz w:val="24"/>
          <w:szCs w:val="24"/>
          <w:lang w:val="en-US"/>
        </w:rPr>
        <w:t xml:space="preserve">, </w:t>
      </w:r>
      <w:hyperlink r:id="rId78" w:history="1">
        <w:r w:rsidRPr="00A929C3">
          <w:rPr>
            <w:rFonts w:ascii="Times New Roman" w:hAnsi="Times New Roman" w:cs="Times New Roman"/>
            <w:sz w:val="24"/>
            <w:szCs w:val="24"/>
            <w:lang w:val="en-US"/>
          </w:rPr>
          <w:t>Jaarsma W</w:t>
        </w:r>
      </w:hyperlink>
      <w:r w:rsidRPr="00A929C3">
        <w:rPr>
          <w:rFonts w:ascii="Times New Roman" w:hAnsi="Times New Roman" w:cs="Times New Roman"/>
          <w:sz w:val="24"/>
          <w:szCs w:val="24"/>
          <w:lang w:val="en-US"/>
        </w:rPr>
        <w:t>. Isolated</w:t>
      </w:r>
      <w:r w:rsidRPr="00A929C3">
        <w:rPr>
          <w:rFonts w:ascii="Times New Roman" w:hAnsi="Times New Roman" w:cs="Times New Roman"/>
          <w:sz w:val="24"/>
          <w:szCs w:val="24"/>
          <w:lang w:val="da-DK"/>
        </w:rPr>
        <w:t xml:space="preserve"> left ventricular noncompaction in a patient presenting with a subacute myocardial infarction. </w:t>
      </w:r>
      <w:hyperlink r:id="rId79" w:tooltip="Netherlands heart journal : monthly journal of the Netherlands Society of Cardiology and the Netherlands Heart Foundation." w:history="1">
        <w:r w:rsidRPr="00A929C3">
          <w:rPr>
            <w:rFonts w:ascii="Times New Roman" w:hAnsi="Times New Roman" w:cs="Times New Roman"/>
            <w:sz w:val="24"/>
            <w:szCs w:val="24"/>
            <w:lang w:val="da-DK"/>
          </w:rPr>
          <w:t>Neth Heart J.</w:t>
        </w:r>
      </w:hyperlink>
      <w:r w:rsidRPr="00A929C3">
        <w:rPr>
          <w:rFonts w:ascii="Times New Roman" w:hAnsi="Times New Roman" w:cs="Times New Roman"/>
          <w:sz w:val="24"/>
          <w:szCs w:val="24"/>
          <w:lang w:val="da-DK"/>
        </w:rPr>
        <w:t xml:space="preserve"> 2007; 15(3):109-11.</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en-US"/>
        </w:rPr>
      </w:pPr>
      <w:hyperlink r:id="rId80" w:history="1">
        <w:r w:rsidRPr="00A929C3">
          <w:rPr>
            <w:rFonts w:ascii="Times New Roman" w:hAnsi="Times New Roman" w:cs="Times New Roman"/>
            <w:sz w:val="24"/>
            <w:szCs w:val="24"/>
            <w:lang w:val="en-US"/>
          </w:rPr>
          <w:t>Correia E</w:t>
        </w:r>
      </w:hyperlink>
      <w:r w:rsidRPr="00A929C3">
        <w:rPr>
          <w:rFonts w:ascii="Times New Roman" w:hAnsi="Times New Roman" w:cs="Times New Roman"/>
          <w:sz w:val="24"/>
          <w:szCs w:val="24"/>
          <w:lang w:val="en-US"/>
        </w:rPr>
        <w:t xml:space="preserve">, </w:t>
      </w:r>
      <w:hyperlink r:id="rId81" w:history="1">
        <w:r w:rsidRPr="00A929C3">
          <w:rPr>
            <w:rFonts w:ascii="Times New Roman" w:hAnsi="Times New Roman" w:cs="Times New Roman"/>
            <w:sz w:val="24"/>
            <w:szCs w:val="24"/>
            <w:lang w:val="en-US"/>
          </w:rPr>
          <w:t>Santos LF</w:t>
        </w:r>
      </w:hyperlink>
      <w:r w:rsidRPr="00A929C3">
        <w:rPr>
          <w:rFonts w:ascii="Times New Roman" w:hAnsi="Times New Roman" w:cs="Times New Roman"/>
          <w:sz w:val="24"/>
          <w:szCs w:val="24"/>
          <w:lang w:val="en-US"/>
        </w:rPr>
        <w:t xml:space="preserve">, </w:t>
      </w:r>
      <w:hyperlink r:id="rId82" w:history="1">
        <w:r w:rsidRPr="00A929C3">
          <w:rPr>
            <w:rFonts w:ascii="Times New Roman" w:hAnsi="Times New Roman" w:cs="Times New Roman"/>
            <w:sz w:val="24"/>
            <w:szCs w:val="24"/>
            <w:lang w:val="en-US"/>
          </w:rPr>
          <w:t>Rodrigues B</w:t>
        </w:r>
      </w:hyperlink>
      <w:r w:rsidRPr="00A929C3">
        <w:rPr>
          <w:rFonts w:ascii="Times New Roman" w:hAnsi="Times New Roman" w:cs="Times New Roman"/>
          <w:sz w:val="24"/>
          <w:szCs w:val="24"/>
          <w:lang w:val="en-US"/>
        </w:rPr>
        <w:t xml:space="preserve"> et al. Noncompaction of the myocardium in a patient with acute myocardial infarction. [Article in English, Portuguese]. </w:t>
      </w:r>
      <w:hyperlink r:id="rId83" w:anchor="#" w:tooltip="Arquivos brasileiros de cardiologia." w:history="1">
        <w:r w:rsidRPr="00A929C3">
          <w:rPr>
            <w:rFonts w:ascii="Times New Roman" w:hAnsi="Times New Roman" w:cs="Times New Roman"/>
            <w:sz w:val="24"/>
            <w:szCs w:val="24"/>
            <w:lang w:val="en-US"/>
          </w:rPr>
          <w:t>Arq Bras Cardiol.</w:t>
        </w:r>
      </w:hyperlink>
      <w:r w:rsidRPr="00A929C3">
        <w:rPr>
          <w:rFonts w:ascii="Times New Roman" w:hAnsi="Times New Roman" w:cs="Times New Roman"/>
          <w:sz w:val="24"/>
          <w:szCs w:val="24"/>
          <w:lang w:val="en-US"/>
        </w:rPr>
        <w:t xml:space="preserve"> 2010; 94(5):e62-4, e125-7</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en-US"/>
        </w:rPr>
      </w:pPr>
      <w:hyperlink r:id="rId84" w:history="1">
        <w:r w:rsidRPr="00A929C3">
          <w:rPr>
            <w:rFonts w:ascii="Times New Roman" w:hAnsi="Times New Roman" w:cs="Times New Roman"/>
            <w:sz w:val="24"/>
            <w:szCs w:val="24"/>
            <w:lang w:val="en-US"/>
          </w:rPr>
          <w:t>Güvenç TS</w:t>
        </w:r>
      </w:hyperlink>
      <w:r w:rsidRPr="00A929C3">
        <w:rPr>
          <w:rFonts w:ascii="Times New Roman" w:hAnsi="Times New Roman" w:cs="Times New Roman"/>
          <w:sz w:val="24"/>
          <w:szCs w:val="24"/>
          <w:lang w:val="en-US"/>
        </w:rPr>
        <w:t xml:space="preserve">1, </w:t>
      </w:r>
      <w:hyperlink r:id="rId85" w:history="1">
        <w:r w:rsidRPr="00A929C3">
          <w:rPr>
            <w:rFonts w:ascii="Times New Roman" w:hAnsi="Times New Roman" w:cs="Times New Roman"/>
            <w:sz w:val="24"/>
            <w:szCs w:val="24"/>
            <w:lang w:val="en-US"/>
          </w:rPr>
          <w:t>Erer HB</w:t>
        </w:r>
      </w:hyperlink>
      <w:r w:rsidRPr="00A929C3">
        <w:rPr>
          <w:rFonts w:ascii="Times New Roman" w:hAnsi="Times New Roman" w:cs="Times New Roman"/>
          <w:sz w:val="24"/>
          <w:szCs w:val="24"/>
          <w:lang w:val="en-US"/>
        </w:rPr>
        <w:t xml:space="preserve">, </w:t>
      </w:r>
      <w:hyperlink r:id="rId86" w:history="1">
        <w:r w:rsidRPr="00A929C3">
          <w:rPr>
            <w:rFonts w:ascii="Times New Roman" w:hAnsi="Times New Roman" w:cs="Times New Roman"/>
            <w:sz w:val="24"/>
            <w:szCs w:val="24"/>
            <w:lang w:val="en-US"/>
          </w:rPr>
          <w:t>Altay S</w:t>
        </w:r>
      </w:hyperlink>
      <w:r w:rsidRPr="00A929C3">
        <w:rPr>
          <w:rFonts w:ascii="Times New Roman" w:hAnsi="Times New Roman" w:cs="Times New Roman"/>
          <w:sz w:val="24"/>
          <w:szCs w:val="24"/>
          <w:lang w:val="en-US"/>
        </w:rPr>
        <w:t xml:space="preserve"> et al. «Idiopathic» acute myocardial infarction in a young patient with noncompaction cardiomyopathy. </w:t>
      </w:r>
      <w:hyperlink r:id="rId87" w:tooltip="Cardiology journal." w:history="1">
        <w:r w:rsidRPr="00A929C3">
          <w:rPr>
            <w:rFonts w:ascii="Times New Roman" w:hAnsi="Times New Roman" w:cs="Times New Roman"/>
            <w:sz w:val="24"/>
            <w:szCs w:val="24"/>
            <w:lang w:val="en-US"/>
          </w:rPr>
          <w:t>Cardiol J.</w:t>
        </w:r>
      </w:hyperlink>
      <w:r w:rsidRPr="00A929C3">
        <w:rPr>
          <w:rFonts w:ascii="Times New Roman" w:hAnsi="Times New Roman" w:cs="Times New Roman"/>
          <w:sz w:val="24"/>
          <w:szCs w:val="24"/>
          <w:lang w:val="en-US"/>
        </w:rPr>
        <w:t xml:space="preserve"> 2012; 19(4):429-33.</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en-US"/>
        </w:rPr>
      </w:pPr>
      <w:hyperlink r:id="rId88" w:history="1">
        <w:r w:rsidRPr="00A929C3">
          <w:rPr>
            <w:rFonts w:ascii="Times New Roman" w:hAnsi="Times New Roman" w:cs="Times New Roman"/>
            <w:sz w:val="24"/>
            <w:szCs w:val="24"/>
            <w:lang w:val="en-US"/>
          </w:rPr>
          <w:t>Paiva M</w:t>
        </w:r>
      </w:hyperlink>
      <w:r w:rsidRPr="00A929C3">
        <w:rPr>
          <w:rFonts w:ascii="Times New Roman" w:hAnsi="Times New Roman" w:cs="Times New Roman"/>
          <w:sz w:val="24"/>
          <w:szCs w:val="24"/>
          <w:lang w:val="en-US"/>
        </w:rPr>
        <w:t xml:space="preserve">, </w:t>
      </w:r>
      <w:hyperlink r:id="rId89" w:history="1">
        <w:r w:rsidRPr="00A929C3">
          <w:rPr>
            <w:rFonts w:ascii="Times New Roman" w:hAnsi="Times New Roman" w:cs="Times New Roman"/>
            <w:sz w:val="24"/>
            <w:szCs w:val="24"/>
            <w:lang w:val="en-US"/>
          </w:rPr>
          <w:t>Pinho T</w:t>
        </w:r>
      </w:hyperlink>
      <w:r w:rsidRPr="00A929C3">
        <w:rPr>
          <w:rFonts w:ascii="Times New Roman" w:hAnsi="Times New Roman" w:cs="Times New Roman"/>
          <w:sz w:val="24"/>
          <w:szCs w:val="24"/>
          <w:lang w:val="en-US"/>
        </w:rPr>
        <w:t xml:space="preserve">, </w:t>
      </w:r>
      <w:hyperlink r:id="rId90" w:history="1">
        <w:r w:rsidRPr="00A929C3">
          <w:rPr>
            <w:rFonts w:ascii="Times New Roman" w:hAnsi="Times New Roman" w:cs="Times New Roman"/>
            <w:sz w:val="24"/>
            <w:szCs w:val="24"/>
            <w:lang w:val="en-US"/>
          </w:rPr>
          <w:t>Sousa A</w:t>
        </w:r>
      </w:hyperlink>
      <w:r w:rsidRPr="00A929C3">
        <w:rPr>
          <w:rFonts w:ascii="Times New Roman" w:hAnsi="Times New Roman" w:cs="Times New Roman"/>
          <w:sz w:val="24"/>
          <w:szCs w:val="24"/>
          <w:lang w:val="en-US"/>
        </w:rPr>
        <w:t xml:space="preserve"> et al. Embolic complication of left ventricular non-compaction as an unusual cause of acute myocardial infarction. </w:t>
      </w:r>
      <w:hyperlink r:id="rId91" w:tooltip="Revista portuguesa de cardiologia : orgão oficial da Sociedade Portuguesa de Cardiologia = Portuguese journal of cardiology : an official journal of the Portuguese Society of Cardiology." w:history="1">
        <w:r w:rsidRPr="00A929C3">
          <w:rPr>
            <w:rFonts w:ascii="Times New Roman" w:hAnsi="Times New Roman" w:cs="Times New Roman"/>
            <w:sz w:val="24"/>
            <w:szCs w:val="24"/>
            <w:lang w:val="en-US"/>
          </w:rPr>
          <w:t>Rev Port Cardiol.</w:t>
        </w:r>
      </w:hyperlink>
      <w:r w:rsidRPr="00A929C3">
        <w:rPr>
          <w:rFonts w:ascii="Times New Roman" w:hAnsi="Times New Roman" w:cs="Times New Roman"/>
          <w:sz w:val="24"/>
          <w:szCs w:val="24"/>
          <w:lang w:val="en-US"/>
        </w:rPr>
        <w:t xml:space="preserve"> 2012; 31(11):751-4</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en-US"/>
        </w:rPr>
      </w:pPr>
      <w:hyperlink r:id="rId92" w:history="1">
        <w:r w:rsidRPr="00A929C3">
          <w:rPr>
            <w:rFonts w:ascii="Times New Roman" w:hAnsi="Times New Roman" w:cs="Times New Roman"/>
            <w:sz w:val="24"/>
            <w:szCs w:val="24"/>
            <w:lang w:val="en-US"/>
          </w:rPr>
          <w:t>Pulignano G</w:t>
        </w:r>
      </w:hyperlink>
      <w:r w:rsidRPr="00A929C3">
        <w:rPr>
          <w:rFonts w:ascii="Times New Roman" w:hAnsi="Times New Roman" w:cs="Times New Roman"/>
          <w:sz w:val="24"/>
          <w:szCs w:val="24"/>
          <w:lang w:val="en-US"/>
        </w:rPr>
        <w:t xml:space="preserve">, </w:t>
      </w:r>
      <w:hyperlink r:id="rId93" w:history="1">
        <w:r w:rsidRPr="00A929C3">
          <w:rPr>
            <w:rFonts w:ascii="Times New Roman" w:hAnsi="Times New Roman" w:cs="Times New Roman"/>
            <w:sz w:val="24"/>
            <w:szCs w:val="24"/>
            <w:lang w:val="en-US"/>
          </w:rPr>
          <w:t>Tinti MD</w:t>
        </w:r>
      </w:hyperlink>
      <w:r w:rsidRPr="00A929C3">
        <w:rPr>
          <w:rFonts w:ascii="Times New Roman" w:hAnsi="Times New Roman" w:cs="Times New Roman"/>
          <w:sz w:val="24"/>
          <w:szCs w:val="24"/>
          <w:lang w:val="en-US"/>
        </w:rPr>
        <w:t xml:space="preserve">, </w:t>
      </w:r>
      <w:hyperlink r:id="rId94" w:history="1">
        <w:r w:rsidRPr="00A929C3">
          <w:rPr>
            <w:rFonts w:ascii="Times New Roman" w:hAnsi="Times New Roman" w:cs="Times New Roman"/>
            <w:sz w:val="24"/>
            <w:szCs w:val="24"/>
            <w:lang w:val="en-US"/>
          </w:rPr>
          <w:t>Tolone S</w:t>
        </w:r>
      </w:hyperlink>
      <w:r w:rsidRPr="00A929C3">
        <w:rPr>
          <w:rFonts w:ascii="Times New Roman" w:hAnsi="Times New Roman" w:cs="Times New Roman"/>
          <w:sz w:val="24"/>
          <w:szCs w:val="24"/>
          <w:lang w:val="en-US"/>
        </w:rPr>
        <w:t xml:space="preserve"> et al. Noncompaction and embolic myocardial infarction: the importance of oral anticoagulation. </w:t>
      </w:r>
      <w:hyperlink r:id="rId95" w:tooltip="Revista portuguesa de cardiologia : orgão oficial da Sociedade Portuguesa de Cardiologia = Portuguese journal of cardiology : an official journal of the Portuguese Society of Cardiology." w:history="1">
        <w:r w:rsidRPr="00A929C3">
          <w:rPr>
            <w:rFonts w:ascii="Times New Roman" w:hAnsi="Times New Roman" w:cs="Times New Roman"/>
            <w:sz w:val="24"/>
            <w:szCs w:val="24"/>
            <w:lang w:val="en-US"/>
          </w:rPr>
          <w:t>Rev Port Cardiol.</w:t>
        </w:r>
      </w:hyperlink>
      <w:r w:rsidRPr="00A929C3">
        <w:rPr>
          <w:rFonts w:ascii="Times New Roman" w:hAnsi="Times New Roman" w:cs="Times New Roman"/>
          <w:sz w:val="24"/>
          <w:szCs w:val="24"/>
          <w:lang w:val="en-US"/>
        </w:rPr>
        <w:t xml:space="preserve"> 2015; 34(7-8):497.e1-4</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en-US"/>
        </w:rPr>
      </w:pPr>
      <w:hyperlink r:id="rId96" w:history="1">
        <w:r w:rsidRPr="00A929C3">
          <w:rPr>
            <w:rFonts w:ascii="Times New Roman" w:hAnsi="Times New Roman" w:cs="Times New Roman"/>
            <w:sz w:val="24"/>
            <w:szCs w:val="24"/>
            <w:lang w:val="en-US"/>
          </w:rPr>
          <w:t>Toufan M</w:t>
        </w:r>
      </w:hyperlink>
      <w:r w:rsidRPr="00A929C3">
        <w:rPr>
          <w:rFonts w:ascii="Times New Roman" w:hAnsi="Times New Roman" w:cs="Times New Roman"/>
          <w:sz w:val="24"/>
          <w:szCs w:val="24"/>
          <w:lang w:val="en-US"/>
        </w:rPr>
        <w:t xml:space="preserve">, </w:t>
      </w:r>
      <w:hyperlink r:id="rId97" w:history="1">
        <w:r w:rsidRPr="00A929C3">
          <w:rPr>
            <w:rFonts w:ascii="Times New Roman" w:hAnsi="Times New Roman" w:cs="Times New Roman"/>
            <w:sz w:val="24"/>
            <w:szCs w:val="24"/>
            <w:lang w:val="en-US"/>
          </w:rPr>
          <w:t>Shahvalizadeh R</w:t>
        </w:r>
      </w:hyperlink>
      <w:r w:rsidRPr="00A929C3">
        <w:rPr>
          <w:rFonts w:ascii="Times New Roman" w:hAnsi="Times New Roman" w:cs="Times New Roman"/>
          <w:sz w:val="24"/>
          <w:szCs w:val="24"/>
          <w:lang w:val="en-US"/>
        </w:rPr>
        <w:t xml:space="preserve">, </w:t>
      </w:r>
      <w:hyperlink r:id="rId98" w:history="1">
        <w:r w:rsidRPr="00A929C3">
          <w:rPr>
            <w:rFonts w:ascii="Times New Roman" w:hAnsi="Times New Roman" w:cs="Times New Roman"/>
            <w:sz w:val="24"/>
            <w:szCs w:val="24"/>
            <w:lang w:val="en-US"/>
          </w:rPr>
          <w:t>Khalili M</w:t>
        </w:r>
      </w:hyperlink>
      <w:r w:rsidRPr="00A929C3">
        <w:rPr>
          <w:rFonts w:ascii="Times New Roman" w:hAnsi="Times New Roman" w:cs="Times New Roman"/>
          <w:sz w:val="24"/>
          <w:szCs w:val="24"/>
          <w:lang w:val="en-US"/>
        </w:rPr>
        <w:t xml:space="preserve">. Myocardial infarction in a patient with left ventricular noncompaction: a case report. </w:t>
      </w:r>
      <w:hyperlink r:id="rId99" w:tooltip="International journal of general medicine." w:history="1">
        <w:r w:rsidRPr="00A929C3">
          <w:rPr>
            <w:rFonts w:ascii="Times New Roman" w:hAnsi="Times New Roman" w:cs="Times New Roman"/>
            <w:sz w:val="24"/>
            <w:szCs w:val="24"/>
            <w:lang w:val="en-US"/>
          </w:rPr>
          <w:t>Int J Gen Med.</w:t>
        </w:r>
      </w:hyperlink>
      <w:r w:rsidRPr="00A929C3">
        <w:rPr>
          <w:rFonts w:ascii="Times New Roman" w:hAnsi="Times New Roman" w:cs="Times New Roman"/>
          <w:sz w:val="24"/>
          <w:szCs w:val="24"/>
          <w:lang w:val="en-US"/>
        </w:rPr>
        <w:t xml:space="preserve"> 2012; 5:661-5.</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en-US"/>
        </w:rPr>
      </w:pPr>
      <w:hyperlink r:id="rId100" w:history="1">
        <w:r w:rsidRPr="00A929C3">
          <w:rPr>
            <w:rFonts w:ascii="Times New Roman" w:hAnsi="Times New Roman" w:cs="Times New Roman"/>
            <w:sz w:val="24"/>
            <w:szCs w:val="24"/>
            <w:lang w:val="en-US"/>
          </w:rPr>
          <w:t>Fettouhi H</w:t>
        </w:r>
      </w:hyperlink>
      <w:r w:rsidRPr="00A929C3">
        <w:rPr>
          <w:rFonts w:ascii="Times New Roman" w:hAnsi="Times New Roman" w:cs="Times New Roman"/>
          <w:sz w:val="24"/>
          <w:szCs w:val="24"/>
          <w:lang w:val="en-US"/>
        </w:rPr>
        <w:t xml:space="preserve">, </w:t>
      </w:r>
      <w:hyperlink r:id="rId101" w:history="1">
        <w:r w:rsidRPr="00A929C3">
          <w:rPr>
            <w:rFonts w:ascii="Times New Roman" w:hAnsi="Times New Roman" w:cs="Times New Roman"/>
            <w:sz w:val="24"/>
            <w:szCs w:val="24"/>
            <w:lang w:val="en-US"/>
          </w:rPr>
          <w:t>Tamdy A</w:t>
        </w:r>
      </w:hyperlink>
      <w:r w:rsidRPr="00A929C3">
        <w:rPr>
          <w:rFonts w:ascii="Times New Roman" w:hAnsi="Times New Roman" w:cs="Times New Roman"/>
          <w:sz w:val="24"/>
          <w:szCs w:val="24"/>
          <w:lang w:val="en-US"/>
        </w:rPr>
        <w:t xml:space="preserve">, </w:t>
      </w:r>
      <w:hyperlink r:id="rId102" w:history="1">
        <w:r w:rsidRPr="00A929C3">
          <w:rPr>
            <w:rFonts w:ascii="Times New Roman" w:hAnsi="Times New Roman" w:cs="Times New Roman"/>
            <w:sz w:val="24"/>
            <w:szCs w:val="24"/>
            <w:lang w:val="en-US"/>
          </w:rPr>
          <w:t>Ellouali F</w:t>
        </w:r>
      </w:hyperlink>
      <w:r w:rsidRPr="00A929C3">
        <w:rPr>
          <w:rFonts w:ascii="Times New Roman" w:hAnsi="Times New Roman" w:cs="Times New Roman"/>
          <w:sz w:val="24"/>
          <w:szCs w:val="24"/>
          <w:lang w:val="en-US"/>
        </w:rPr>
        <w:t xml:space="preserve"> et al. [Convulsives crisis revealing left-ventricular non-compaction with apical myocardial infarction]. </w:t>
      </w:r>
      <w:hyperlink r:id="rId103" w:tooltip="Annales de cardiologie et d'angéiologie." w:history="1">
        <w:r w:rsidRPr="00A929C3">
          <w:rPr>
            <w:rFonts w:ascii="Times New Roman" w:hAnsi="Times New Roman" w:cs="Times New Roman"/>
            <w:sz w:val="24"/>
            <w:szCs w:val="24"/>
            <w:lang w:val="en-US"/>
          </w:rPr>
          <w:t>Ann Cardiol Angeiol (Paris).</w:t>
        </w:r>
      </w:hyperlink>
      <w:r w:rsidRPr="00A929C3">
        <w:rPr>
          <w:rFonts w:ascii="Times New Roman" w:hAnsi="Times New Roman" w:cs="Times New Roman"/>
          <w:sz w:val="24"/>
          <w:szCs w:val="24"/>
          <w:lang w:val="en-US"/>
        </w:rPr>
        <w:t xml:space="preserve"> 2011; 60(3):159-64.</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en-US"/>
        </w:rPr>
      </w:pPr>
      <w:hyperlink r:id="rId104" w:history="1">
        <w:r w:rsidRPr="00A929C3">
          <w:rPr>
            <w:rFonts w:ascii="Times New Roman" w:hAnsi="Times New Roman" w:cs="Times New Roman"/>
            <w:sz w:val="24"/>
            <w:szCs w:val="24"/>
            <w:lang w:val="en-US"/>
          </w:rPr>
          <w:t>Jenni R</w:t>
        </w:r>
      </w:hyperlink>
      <w:r w:rsidRPr="00A929C3">
        <w:rPr>
          <w:rFonts w:ascii="Times New Roman" w:hAnsi="Times New Roman" w:cs="Times New Roman"/>
          <w:sz w:val="24"/>
          <w:szCs w:val="24"/>
          <w:lang w:val="en-US"/>
        </w:rPr>
        <w:t xml:space="preserve">, </w:t>
      </w:r>
      <w:hyperlink r:id="rId105" w:history="1">
        <w:r w:rsidRPr="00A929C3">
          <w:rPr>
            <w:rFonts w:ascii="Times New Roman" w:hAnsi="Times New Roman" w:cs="Times New Roman"/>
            <w:sz w:val="24"/>
            <w:szCs w:val="24"/>
            <w:lang w:val="en-US"/>
          </w:rPr>
          <w:t>Oechslin E</w:t>
        </w:r>
      </w:hyperlink>
      <w:r w:rsidRPr="00A929C3">
        <w:rPr>
          <w:rFonts w:ascii="Times New Roman" w:hAnsi="Times New Roman" w:cs="Times New Roman"/>
          <w:sz w:val="24"/>
          <w:szCs w:val="24"/>
          <w:lang w:val="en-US"/>
        </w:rPr>
        <w:t xml:space="preserve">, </w:t>
      </w:r>
      <w:hyperlink r:id="rId106" w:history="1">
        <w:r w:rsidRPr="00A929C3">
          <w:rPr>
            <w:rFonts w:ascii="Times New Roman" w:hAnsi="Times New Roman" w:cs="Times New Roman"/>
            <w:sz w:val="24"/>
            <w:szCs w:val="24"/>
            <w:lang w:val="en-US"/>
          </w:rPr>
          <w:t>Schneider J</w:t>
        </w:r>
      </w:hyperlink>
      <w:r w:rsidRPr="00A929C3">
        <w:rPr>
          <w:rFonts w:ascii="Times New Roman" w:hAnsi="Times New Roman" w:cs="Times New Roman"/>
          <w:sz w:val="24"/>
          <w:szCs w:val="24"/>
          <w:lang w:val="en-US"/>
        </w:rPr>
        <w:t xml:space="preserve"> et al. Echocardiographic and pathoanatomical characteristics of isolated left ventricular non-compaction: a step towards classification as a distinct cardiomyopathy. </w:t>
      </w:r>
      <w:hyperlink r:id="rId107" w:tooltip="Heart (British Cardiac Society)." w:history="1">
        <w:r w:rsidRPr="00A929C3">
          <w:rPr>
            <w:rFonts w:ascii="Times New Roman" w:hAnsi="Times New Roman" w:cs="Times New Roman"/>
            <w:sz w:val="24"/>
            <w:szCs w:val="24"/>
            <w:lang w:val="en-US"/>
          </w:rPr>
          <w:t>Heart.</w:t>
        </w:r>
      </w:hyperlink>
      <w:r w:rsidRPr="00A929C3">
        <w:rPr>
          <w:rFonts w:ascii="Times New Roman" w:hAnsi="Times New Roman" w:cs="Times New Roman"/>
          <w:sz w:val="24"/>
          <w:szCs w:val="24"/>
          <w:lang w:val="en-US"/>
        </w:rPr>
        <w:t xml:space="preserve"> 2001; 86(6):666-71.</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en-US"/>
        </w:rPr>
      </w:pPr>
      <w:hyperlink r:id="rId108" w:history="1">
        <w:r w:rsidRPr="00A929C3">
          <w:rPr>
            <w:rFonts w:ascii="Times New Roman" w:hAnsi="Times New Roman" w:cs="Times New Roman"/>
            <w:sz w:val="24"/>
            <w:szCs w:val="24"/>
            <w:lang w:val="en-US"/>
          </w:rPr>
          <w:t>Stöllberger C</w:t>
        </w:r>
      </w:hyperlink>
      <w:r w:rsidRPr="00A929C3">
        <w:rPr>
          <w:rFonts w:ascii="Times New Roman" w:hAnsi="Times New Roman" w:cs="Times New Roman"/>
          <w:sz w:val="24"/>
          <w:szCs w:val="24"/>
          <w:lang w:val="en-US"/>
        </w:rPr>
        <w:t xml:space="preserve">, </w:t>
      </w:r>
      <w:hyperlink r:id="rId109" w:history="1">
        <w:r w:rsidRPr="00A929C3">
          <w:rPr>
            <w:rFonts w:ascii="Times New Roman" w:hAnsi="Times New Roman" w:cs="Times New Roman"/>
            <w:sz w:val="24"/>
            <w:szCs w:val="24"/>
            <w:lang w:val="en-US"/>
          </w:rPr>
          <w:t>Gerecke B</w:t>
        </w:r>
      </w:hyperlink>
      <w:r w:rsidRPr="00A929C3">
        <w:rPr>
          <w:rFonts w:ascii="Times New Roman" w:hAnsi="Times New Roman" w:cs="Times New Roman"/>
          <w:sz w:val="24"/>
          <w:szCs w:val="24"/>
          <w:lang w:val="en-US"/>
        </w:rPr>
        <w:t xml:space="preserve">, </w:t>
      </w:r>
      <w:hyperlink r:id="rId110" w:history="1">
        <w:r w:rsidRPr="00A929C3">
          <w:rPr>
            <w:rFonts w:ascii="Times New Roman" w:hAnsi="Times New Roman" w:cs="Times New Roman"/>
            <w:sz w:val="24"/>
            <w:szCs w:val="24"/>
            <w:lang w:val="en-US"/>
          </w:rPr>
          <w:t>Finsterer J</w:t>
        </w:r>
      </w:hyperlink>
      <w:r w:rsidRPr="00A929C3">
        <w:rPr>
          <w:rFonts w:ascii="Times New Roman" w:hAnsi="Times New Roman" w:cs="Times New Roman"/>
          <w:sz w:val="24"/>
          <w:szCs w:val="24"/>
          <w:lang w:val="en-US"/>
        </w:rPr>
        <w:t xml:space="preserve">, </w:t>
      </w:r>
      <w:hyperlink r:id="rId111" w:history="1">
        <w:r w:rsidRPr="00A929C3">
          <w:rPr>
            <w:rFonts w:ascii="Times New Roman" w:hAnsi="Times New Roman" w:cs="Times New Roman"/>
            <w:sz w:val="24"/>
            <w:szCs w:val="24"/>
            <w:lang w:val="en-US"/>
          </w:rPr>
          <w:t>Engberding R</w:t>
        </w:r>
      </w:hyperlink>
      <w:r w:rsidRPr="00A929C3">
        <w:rPr>
          <w:rFonts w:ascii="Times New Roman" w:hAnsi="Times New Roman" w:cs="Times New Roman"/>
          <w:sz w:val="24"/>
          <w:szCs w:val="24"/>
          <w:lang w:val="en-US"/>
        </w:rPr>
        <w:t xml:space="preserve">. Refinement of echocardiographic criteria for left ventricular noncompaction. </w:t>
      </w:r>
      <w:hyperlink r:id="rId112" w:tooltip="International journal of cardiology." w:history="1">
        <w:r w:rsidRPr="00A929C3">
          <w:rPr>
            <w:rFonts w:ascii="Times New Roman" w:hAnsi="Times New Roman" w:cs="Times New Roman"/>
            <w:sz w:val="24"/>
            <w:szCs w:val="24"/>
            <w:lang w:val="en-US"/>
          </w:rPr>
          <w:t>Int J Cardiol.</w:t>
        </w:r>
      </w:hyperlink>
      <w:r w:rsidRPr="00A929C3">
        <w:rPr>
          <w:rFonts w:ascii="Times New Roman" w:hAnsi="Times New Roman" w:cs="Times New Roman"/>
          <w:sz w:val="24"/>
          <w:szCs w:val="24"/>
          <w:lang w:val="en-US"/>
        </w:rPr>
        <w:t xml:space="preserve"> 2013;165(3):463-7.</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en-US"/>
        </w:rPr>
      </w:pPr>
      <w:r w:rsidRPr="00A929C3">
        <w:rPr>
          <w:rFonts w:ascii="Times New Roman" w:hAnsi="Times New Roman" w:cs="Times New Roman"/>
          <w:sz w:val="24"/>
          <w:szCs w:val="24"/>
          <w:lang w:val="en-US"/>
        </w:rPr>
        <w:t xml:space="preserve">2013 ESC guidelines on the management of stable coronary artery disease: the Task Force on the management of stable coronary artery disease of the European Society of Cardiology. </w:t>
      </w:r>
      <w:hyperlink r:id="rId113" w:history="1">
        <w:r w:rsidRPr="00A929C3">
          <w:rPr>
            <w:rFonts w:ascii="Times New Roman" w:hAnsi="Times New Roman" w:cs="Times New Roman"/>
            <w:sz w:val="24"/>
            <w:szCs w:val="24"/>
            <w:lang w:val="en-US"/>
          </w:rPr>
          <w:t>Task Force Members</w:t>
        </w:r>
      </w:hyperlink>
      <w:r w:rsidRPr="00A929C3">
        <w:rPr>
          <w:rFonts w:ascii="Times New Roman" w:hAnsi="Times New Roman" w:cs="Times New Roman"/>
          <w:sz w:val="24"/>
          <w:szCs w:val="24"/>
          <w:lang w:val="en-US"/>
        </w:rPr>
        <w:t xml:space="preserve">. </w:t>
      </w:r>
      <w:hyperlink r:id="rId114" w:tooltip="European heart journal." w:history="1">
        <w:r w:rsidRPr="00A929C3">
          <w:rPr>
            <w:rFonts w:ascii="Times New Roman" w:hAnsi="Times New Roman" w:cs="Times New Roman"/>
            <w:sz w:val="24"/>
            <w:szCs w:val="24"/>
            <w:lang w:val="en-US"/>
          </w:rPr>
          <w:t>Eur Heart J.</w:t>
        </w:r>
      </w:hyperlink>
      <w:r w:rsidRPr="00A929C3">
        <w:rPr>
          <w:rFonts w:ascii="Times New Roman" w:hAnsi="Times New Roman" w:cs="Times New Roman"/>
          <w:sz w:val="24"/>
          <w:szCs w:val="24"/>
          <w:lang w:val="en-US"/>
        </w:rPr>
        <w:t xml:space="preserve"> 2013; 34(38): 2949-3003</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en-US"/>
        </w:rPr>
      </w:pPr>
      <w:hyperlink r:id="rId115" w:history="1">
        <w:r w:rsidRPr="00A929C3">
          <w:rPr>
            <w:rStyle w:val="a9"/>
            <w:rFonts w:ascii="Times New Roman" w:hAnsi="Times New Roman" w:cs="Times New Roman"/>
            <w:sz w:val="24"/>
            <w:szCs w:val="24"/>
            <w:lang w:val="en-US"/>
          </w:rPr>
          <w:t>http://eurheartj.oxfordjournals.org/content/early/2015/12/09/eurheartj.ehv320</w:t>
        </w:r>
      </w:hyperlink>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en-US"/>
        </w:rPr>
      </w:pPr>
      <w:hyperlink r:id="rId116" w:history="1">
        <w:r w:rsidRPr="00A929C3">
          <w:rPr>
            <w:rFonts w:ascii="Times New Roman" w:hAnsi="Times New Roman" w:cs="Times New Roman"/>
            <w:sz w:val="24"/>
            <w:szCs w:val="24"/>
            <w:lang w:val="en-US"/>
          </w:rPr>
          <w:t>Dobranici M</w:t>
        </w:r>
      </w:hyperlink>
      <w:r w:rsidRPr="00A929C3">
        <w:rPr>
          <w:rFonts w:ascii="Times New Roman" w:hAnsi="Times New Roman" w:cs="Times New Roman"/>
          <w:sz w:val="24"/>
          <w:szCs w:val="24"/>
          <w:lang w:val="en-US"/>
        </w:rPr>
        <w:t xml:space="preserve">, </w:t>
      </w:r>
      <w:hyperlink r:id="rId117" w:history="1">
        <w:r w:rsidRPr="00A929C3">
          <w:rPr>
            <w:rFonts w:ascii="Times New Roman" w:hAnsi="Times New Roman" w:cs="Times New Roman"/>
            <w:sz w:val="24"/>
            <w:szCs w:val="24"/>
            <w:lang w:val="en-US"/>
          </w:rPr>
          <w:t>Buzea A</w:t>
        </w:r>
      </w:hyperlink>
      <w:r w:rsidRPr="00A929C3">
        <w:rPr>
          <w:rFonts w:ascii="Times New Roman" w:hAnsi="Times New Roman" w:cs="Times New Roman"/>
          <w:sz w:val="24"/>
          <w:szCs w:val="24"/>
          <w:lang w:val="en-US"/>
        </w:rPr>
        <w:t xml:space="preserve">, </w:t>
      </w:r>
      <w:hyperlink r:id="rId118" w:history="1">
        <w:r w:rsidRPr="00A929C3">
          <w:rPr>
            <w:rFonts w:ascii="Times New Roman" w:hAnsi="Times New Roman" w:cs="Times New Roman"/>
            <w:sz w:val="24"/>
            <w:szCs w:val="24"/>
            <w:lang w:val="en-US"/>
          </w:rPr>
          <w:t>Popescu R</w:t>
        </w:r>
      </w:hyperlink>
      <w:r w:rsidRPr="00A929C3">
        <w:rPr>
          <w:rFonts w:ascii="Times New Roman" w:hAnsi="Times New Roman" w:cs="Times New Roman"/>
          <w:sz w:val="24"/>
          <w:szCs w:val="24"/>
          <w:lang w:val="en-US"/>
        </w:rPr>
        <w:t xml:space="preserve">, </w:t>
      </w:r>
      <w:hyperlink r:id="rId119" w:history="1">
        <w:r w:rsidRPr="00A929C3">
          <w:rPr>
            <w:rFonts w:ascii="Times New Roman" w:hAnsi="Times New Roman" w:cs="Times New Roman"/>
            <w:sz w:val="24"/>
            <w:szCs w:val="24"/>
            <w:lang w:val="en-US"/>
          </w:rPr>
          <w:t>Chirila L</w:t>
        </w:r>
      </w:hyperlink>
      <w:r w:rsidRPr="00A929C3">
        <w:rPr>
          <w:rFonts w:ascii="Times New Roman" w:hAnsi="Times New Roman" w:cs="Times New Roman"/>
          <w:sz w:val="24"/>
          <w:szCs w:val="24"/>
          <w:lang w:val="en-US"/>
        </w:rPr>
        <w:t xml:space="preserve">. Genetic disorder or toxoplasma myocarditis: a case report of dilated cardiomyopathy with hypertrabeculation in a young asymptomatic woman. </w:t>
      </w:r>
      <w:hyperlink r:id="rId120" w:tooltip="Journal of medicine and life." w:history="1">
        <w:r w:rsidRPr="00A929C3">
          <w:rPr>
            <w:rFonts w:ascii="Times New Roman" w:hAnsi="Times New Roman" w:cs="Times New Roman"/>
            <w:sz w:val="24"/>
            <w:szCs w:val="24"/>
            <w:lang w:val="en-US"/>
          </w:rPr>
          <w:t>J Med Life.</w:t>
        </w:r>
      </w:hyperlink>
      <w:r w:rsidRPr="00A929C3">
        <w:rPr>
          <w:rFonts w:ascii="Times New Roman" w:hAnsi="Times New Roman" w:cs="Times New Roman"/>
          <w:sz w:val="24"/>
          <w:szCs w:val="24"/>
          <w:lang w:val="en-US"/>
        </w:rPr>
        <w:t xml:space="preserve"> 2012; 5(1):110-3.</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en-US"/>
        </w:rPr>
      </w:pPr>
      <w:hyperlink r:id="rId121" w:history="1">
        <w:r w:rsidRPr="00A929C3">
          <w:rPr>
            <w:rFonts w:ascii="Times New Roman" w:hAnsi="Times New Roman" w:cs="Times New Roman"/>
            <w:sz w:val="24"/>
            <w:szCs w:val="24"/>
            <w:lang w:val="en-US"/>
          </w:rPr>
          <w:t>Brodskiĭ AV</w:t>
        </w:r>
      </w:hyperlink>
      <w:r w:rsidRPr="00A929C3">
        <w:rPr>
          <w:rFonts w:ascii="Times New Roman" w:hAnsi="Times New Roman" w:cs="Times New Roman"/>
          <w:sz w:val="24"/>
          <w:szCs w:val="24"/>
          <w:lang w:val="en-US"/>
        </w:rPr>
        <w:t xml:space="preserve">, </w:t>
      </w:r>
      <w:hyperlink r:id="rId122" w:history="1">
        <w:r w:rsidRPr="00A929C3">
          <w:rPr>
            <w:rFonts w:ascii="Times New Roman" w:hAnsi="Times New Roman" w:cs="Times New Roman"/>
            <w:sz w:val="24"/>
            <w:szCs w:val="24"/>
            <w:lang w:val="en-US"/>
          </w:rPr>
          <w:t>Nadzhafova KN</w:t>
        </w:r>
      </w:hyperlink>
      <w:r w:rsidRPr="00A929C3">
        <w:rPr>
          <w:rFonts w:ascii="Times New Roman" w:hAnsi="Times New Roman" w:cs="Times New Roman"/>
          <w:sz w:val="24"/>
          <w:szCs w:val="24"/>
          <w:lang w:val="en-US"/>
        </w:rPr>
        <w:t xml:space="preserve">, </w:t>
      </w:r>
      <w:hyperlink r:id="rId123" w:history="1">
        <w:r w:rsidRPr="00A929C3">
          <w:rPr>
            <w:rFonts w:ascii="Times New Roman" w:hAnsi="Times New Roman" w:cs="Times New Roman"/>
            <w:sz w:val="24"/>
            <w:szCs w:val="24"/>
            <w:lang w:val="en-US"/>
          </w:rPr>
          <w:t>Kovalev IuR</w:t>
        </w:r>
      </w:hyperlink>
      <w:r w:rsidRPr="00A929C3">
        <w:rPr>
          <w:rFonts w:ascii="Times New Roman" w:hAnsi="Times New Roman" w:cs="Times New Roman"/>
          <w:sz w:val="24"/>
          <w:szCs w:val="24"/>
          <w:lang w:val="en-US"/>
        </w:rPr>
        <w:t xml:space="preserve"> et al. [A clinical case of diagnosis of left ventricular noncompaction myocardium in a patient with infectious myocarditis]. </w:t>
      </w:r>
      <w:hyperlink r:id="rId124" w:tooltip="Terapevticheskiĭ arkhiv." w:history="1">
        <w:r w:rsidRPr="00A929C3">
          <w:rPr>
            <w:rFonts w:ascii="Times New Roman" w:hAnsi="Times New Roman" w:cs="Times New Roman"/>
            <w:sz w:val="24"/>
            <w:szCs w:val="24"/>
            <w:lang w:val="en-US"/>
          </w:rPr>
          <w:t>Ter Arkh.</w:t>
        </w:r>
      </w:hyperlink>
      <w:r w:rsidRPr="00A929C3">
        <w:rPr>
          <w:rFonts w:ascii="Times New Roman" w:hAnsi="Times New Roman" w:cs="Times New Roman"/>
          <w:sz w:val="24"/>
          <w:szCs w:val="24"/>
          <w:lang w:val="en-US"/>
        </w:rPr>
        <w:t xml:space="preserve"> 2014; 86(4):75-9.</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en-US"/>
        </w:rPr>
      </w:pPr>
      <w:hyperlink r:id="rId125" w:history="1">
        <w:r w:rsidRPr="00A929C3">
          <w:rPr>
            <w:rFonts w:ascii="Times New Roman" w:hAnsi="Times New Roman" w:cs="Times New Roman"/>
            <w:sz w:val="24"/>
            <w:szCs w:val="24"/>
            <w:lang w:val="en-US"/>
          </w:rPr>
          <w:t>Patil KG</w:t>
        </w:r>
      </w:hyperlink>
      <w:r w:rsidRPr="00A929C3">
        <w:rPr>
          <w:rFonts w:ascii="Times New Roman" w:hAnsi="Times New Roman" w:cs="Times New Roman"/>
          <w:sz w:val="24"/>
          <w:szCs w:val="24"/>
          <w:lang w:val="en-US"/>
        </w:rPr>
        <w:t xml:space="preserve">, </w:t>
      </w:r>
      <w:hyperlink r:id="rId126" w:history="1">
        <w:r w:rsidRPr="00A929C3">
          <w:rPr>
            <w:rFonts w:ascii="Times New Roman" w:hAnsi="Times New Roman" w:cs="Times New Roman"/>
            <w:sz w:val="24"/>
            <w:szCs w:val="24"/>
            <w:lang w:val="en-US"/>
          </w:rPr>
          <w:t>Salagre SB</w:t>
        </w:r>
      </w:hyperlink>
      <w:r w:rsidRPr="00A929C3">
        <w:rPr>
          <w:rFonts w:ascii="Times New Roman" w:hAnsi="Times New Roman" w:cs="Times New Roman"/>
          <w:sz w:val="24"/>
          <w:szCs w:val="24"/>
          <w:lang w:val="en-US"/>
        </w:rPr>
        <w:t xml:space="preserve">, </w:t>
      </w:r>
      <w:hyperlink r:id="rId127" w:history="1">
        <w:r w:rsidRPr="00A929C3">
          <w:rPr>
            <w:rFonts w:ascii="Times New Roman" w:hAnsi="Times New Roman" w:cs="Times New Roman"/>
            <w:sz w:val="24"/>
            <w:szCs w:val="24"/>
            <w:lang w:val="en-US"/>
          </w:rPr>
          <w:t>Itolikar SM</w:t>
        </w:r>
      </w:hyperlink>
      <w:r w:rsidRPr="00A929C3">
        <w:rPr>
          <w:rFonts w:ascii="Times New Roman" w:hAnsi="Times New Roman" w:cs="Times New Roman"/>
          <w:sz w:val="24"/>
          <w:szCs w:val="24"/>
          <w:lang w:val="en-US"/>
        </w:rPr>
        <w:t xml:space="preserve">. Left ventricular non-compaction with viral myocarditis: a rare presentation of a rarer disease. </w:t>
      </w:r>
      <w:hyperlink r:id="rId128" w:tooltip="The Journal of the Association of Physicians of India." w:history="1">
        <w:r w:rsidRPr="00A929C3">
          <w:rPr>
            <w:rFonts w:ascii="Times New Roman" w:hAnsi="Times New Roman" w:cs="Times New Roman"/>
            <w:sz w:val="24"/>
            <w:szCs w:val="24"/>
            <w:lang w:val="en-US"/>
          </w:rPr>
          <w:t>J Assoc Physicians India.</w:t>
        </w:r>
      </w:hyperlink>
      <w:r w:rsidRPr="00A929C3">
        <w:rPr>
          <w:rFonts w:ascii="Times New Roman" w:hAnsi="Times New Roman" w:cs="Times New Roman"/>
          <w:sz w:val="24"/>
          <w:szCs w:val="24"/>
          <w:lang w:val="en-US"/>
        </w:rPr>
        <w:t xml:space="preserve"> 2014; 62(3):261-3.</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en-US"/>
        </w:rPr>
      </w:pPr>
      <w:hyperlink r:id="rId129" w:history="1">
        <w:r w:rsidRPr="00A929C3">
          <w:rPr>
            <w:rFonts w:ascii="Times New Roman" w:hAnsi="Times New Roman" w:cs="Times New Roman"/>
            <w:sz w:val="24"/>
            <w:szCs w:val="24"/>
            <w:lang w:val="en-US"/>
          </w:rPr>
          <w:t>Cho HJ</w:t>
        </w:r>
      </w:hyperlink>
      <w:r w:rsidRPr="00A929C3">
        <w:rPr>
          <w:rFonts w:ascii="Times New Roman" w:hAnsi="Times New Roman" w:cs="Times New Roman"/>
          <w:sz w:val="24"/>
          <w:szCs w:val="24"/>
          <w:lang w:val="en-US"/>
        </w:rPr>
        <w:t xml:space="preserve">, </w:t>
      </w:r>
      <w:hyperlink r:id="rId130" w:history="1">
        <w:r w:rsidRPr="00A929C3">
          <w:rPr>
            <w:rFonts w:ascii="Times New Roman" w:hAnsi="Times New Roman" w:cs="Times New Roman"/>
            <w:sz w:val="24"/>
            <w:szCs w:val="24"/>
            <w:lang w:val="en-US"/>
          </w:rPr>
          <w:t>Ma JS</w:t>
        </w:r>
      </w:hyperlink>
      <w:r w:rsidRPr="00A929C3">
        <w:rPr>
          <w:rFonts w:ascii="Times New Roman" w:hAnsi="Times New Roman" w:cs="Times New Roman"/>
          <w:sz w:val="24"/>
          <w:szCs w:val="24"/>
          <w:lang w:val="en-US"/>
        </w:rPr>
        <w:t xml:space="preserve">. Left ventricular non-compaction progression to dilated cardiomyopathy following acute myocarditis in an early infant twin. </w:t>
      </w:r>
      <w:hyperlink r:id="rId131" w:tooltip="Minerva pediatrica." w:history="1">
        <w:r w:rsidRPr="00A929C3">
          <w:rPr>
            <w:rFonts w:ascii="Times New Roman" w:hAnsi="Times New Roman" w:cs="Times New Roman"/>
            <w:sz w:val="24"/>
            <w:szCs w:val="24"/>
            <w:lang w:val="en-US"/>
          </w:rPr>
          <w:t>Minerva Pediatr.</w:t>
        </w:r>
      </w:hyperlink>
      <w:r w:rsidRPr="00A929C3">
        <w:rPr>
          <w:rFonts w:ascii="Times New Roman" w:hAnsi="Times New Roman" w:cs="Times New Roman"/>
          <w:sz w:val="24"/>
          <w:szCs w:val="24"/>
          <w:lang w:val="en-US"/>
        </w:rPr>
        <w:t xml:space="preserve"> 2015; 67(2):199-202.</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en-US"/>
        </w:rPr>
      </w:pPr>
      <w:r w:rsidRPr="00A929C3">
        <w:rPr>
          <w:rFonts w:ascii="Times New Roman" w:hAnsi="Times New Roman" w:cs="Times New Roman"/>
          <w:sz w:val="24"/>
          <w:szCs w:val="24"/>
          <w:lang w:val="en-US"/>
        </w:rPr>
        <w:t xml:space="preserve">Blagova OV, Nedostup AV, Sedov VP et al. </w:t>
      </w:r>
      <w:hyperlink r:id="rId132" w:history="1">
        <w:r w:rsidRPr="00A929C3">
          <w:rPr>
            <w:rFonts w:ascii="Times New Roman" w:hAnsi="Times New Roman" w:cs="Times New Roman"/>
            <w:sz w:val="24"/>
            <w:szCs w:val="24"/>
            <w:lang w:val="en-US"/>
          </w:rPr>
          <w:t>[Noncompaction myocardium as a primary phenomenon or consequence of myocardial dysfunction: clinical masks of the syndrome].</w:t>
        </w:r>
      </w:hyperlink>
      <w:r w:rsidRPr="00A929C3">
        <w:rPr>
          <w:rFonts w:ascii="Times New Roman" w:hAnsi="Times New Roman" w:cs="Times New Roman"/>
          <w:sz w:val="24"/>
          <w:szCs w:val="24"/>
          <w:lang w:val="en-US"/>
        </w:rPr>
        <w:t xml:space="preserve"> </w:t>
      </w:r>
      <w:r w:rsidRPr="00A929C3">
        <w:rPr>
          <w:rFonts w:ascii="Times New Roman" w:hAnsi="Times New Roman" w:cs="Times New Roman"/>
          <w:sz w:val="24"/>
          <w:szCs w:val="24"/>
        </w:rPr>
        <w:t>Kardiologiia. 2012;52(11):17-26.</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sz w:val="24"/>
          <w:szCs w:val="24"/>
          <w:lang w:val="en-US"/>
        </w:rPr>
      </w:pPr>
      <w:r w:rsidRPr="00A929C3">
        <w:rPr>
          <w:rFonts w:ascii="Times New Roman" w:hAnsi="Times New Roman" w:cs="Times New Roman"/>
          <w:bCs/>
          <w:sz w:val="24"/>
          <w:szCs w:val="24"/>
          <w:lang w:val="en-US"/>
        </w:rPr>
        <w:t xml:space="preserve">Blagova O.V., Pavlenko E.V., Nedostup A.V. et al. </w:t>
      </w:r>
      <w:r w:rsidRPr="00A929C3">
        <w:rPr>
          <w:rFonts w:ascii="Times New Roman" w:hAnsi="Times New Roman" w:cs="Times New Roman"/>
          <w:sz w:val="24"/>
          <w:szCs w:val="24"/>
          <w:lang w:val="en-US"/>
        </w:rPr>
        <w:t xml:space="preserve">The Left Ventricular Noncompaction Syndrome In 45 Adults: Clinical Variants, Follow-Up And Outcomes. Journal of Atrial Fibrillation, October 2015, Special Issue. Venice Arrhythmias. </w:t>
      </w:r>
      <w:hyperlink r:id="rId133" w:history="1">
        <w:r w:rsidRPr="00A929C3">
          <w:rPr>
            <w:rStyle w:val="a9"/>
            <w:rFonts w:ascii="Times New Roman" w:hAnsi="Times New Roman" w:cs="Times New Roman"/>
            <w:sz w:val="24"/>
            <w:szCs w:val="24"/>
            <w:lang w:val="en-US"/>
          </w:rPr>
          <w:t>www.jafib</w:t>
        </w:r>
      </w:hyperlink>
      <w:r w:rsidRPr="00A929C3">
        <w:rPr>
          <w:rFonts w:ascii="Times New Roman" w:hAnsi="Times New Roman" w:cs="Times New Roman"/>
          <w:sz w:val="24"/>
          <w:szCs w:val="24"/>
          <w:lang w:val="en-US"/>
        </w:rPr>
        <w:t>.com, va_oral.1</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bCs/>
          <w:sz w:val="24"/>
          <w:szCs w:val="24"/>
          <w:lang w:val="en-US"/>
        </w:rPr>
      </w:pPr>
      <w:hyperlink r:id="rId134" w:history="1">
        <w:r w:rsidRPr="00A929C3">
          <w:rPr>
            <w:rFonts w:ascii="Times New Roman" w:hAnsi="Times New Roman" w:cs="Times New Roman"/>
            <w:bCs/>
            <w:sz w:val="24"/>
            <w:szCs w:val="24"/>
            <w:lang w:val="en-US"/>
          </w:rPr>
          <w:t>Caforio A.L</w:t>
        </w:r>
      </w:hyperlink>
      <w:r w:rsidRPr="00A929C3">
        <w:rPr>
          <w:rFonts w:ascii="Times New Roman" w:hAnsi="Times New Roman" w:cs="Times New Roman"/>
          <w:bCs/>
          <w:sz w:val="24"/>
          <w:szCs w:val="24"/>
          <w:lang w:val="en-US"/>
        </w:rPr>
        <w:t xml:space="preserve">., </w:t>
      </w:r>
      <w:hyperlink r:id="rId135" w:history="1">
        <w:r w:rsidRPr="00A929C3">
          <w:rPr>
            <w:rFonts w:ascii="Times New Roman" w:hAnsi="Times New Roman" w:cs="Times New Roman"/>
            <w:bCs/>
            <w:sz w:val="24"/>
            <w:szCs w:val="24"/>
            <w:lang w:val="en-US"/>
          </w:rPr>
          <w:t>Pankuweit S</w:t>
        </w:r>
      </w:hyperlink>
      <w:r w:rsidRPr="00A929C3">
        <w:rPr>
          <w:rFonts w:ascii="Times New Roman" w:hAnsi="Times New Roman" w:cs="Times New Roman"/>
          <w:bCs/>
          <w:sz w:val="24"/>
          <w:szCs w:val="24"/>
          <w:lang w:val="en-US"/>
        </w:rPr>
        <w:t xml:space="preserve">., </w:t>
      </w:r>
      <w:hyperlink r:id="rId136" w:history="1">
        <w:r w:rsidRPr="00A929C3">
          <w:rPr>
            <w:rFonts w:ascii="Times New Roman" w:hAnsi="Times New Roman" w:cs="Times New Roman"/>
            <w:bCs/>
            <w:sz w:val="24"/>
            <w:szCs w:val="24"/>
            <w:lang w:val="en-US"/>
          </w:rPr>
          <w:t>Arbustini E</w:t>
        </w:r>
      </w:hyperlink>
      <w:r w:rsidRPr="00A929C3">
        <w:rPr>
          <w:rFonts w:ascii="Times New Roman" w:hAnsi="Times New Roman" w:cs="Times New Roman"/>
          <w:bCs/>
          <w:sz w:val="24"/>
          <w:szCs w:val="24"/>
          <w:lang w:val="en-US"/>
        </w:rPr>
        <w:t xml:space="preserve">. et al. Current state of knowledge on aetiology, diagnosis, management, and therapy of myocarditis: a position statement of the European Society of Cardiology Working Group on Myocardial and Pericardial Diseases. </w:t>
      </w:r>
      <w:hyperlink r:id="rId137" w:anchor="#" w:tooltip="European heart journal." w:history="1">
        <w:r w:rsidRPr="00A929C3">
          <w:rPr>
            <w:rFonts w:ascii="Times New Roman" w:hAnsi="Times New Roman" w:cs="Times New Roman"/>
            <w:bCs/>
            <w:sz w:val="24"/>
            <w:szCs w:val="24"/>
            <w:lang w:val="en-US"/>
          </w:rPr>
          <w:t>Eur Heart J</w:t>
        </w:r>
      </w:hyperlink>
      <w:r w:rsidRPr="00A929C3">
        <w:rPr>
          <w:rFonts w:ascii="Times New Roman" w:hAnsi="Times New Roman" w:cs="Times New Roman"/>
          <w:bCs/>
          <w:sz w:val="24"/>
          <w:szCs w:val="24"/>
          <w:lang w:val="en-US"/>
        </w:rPr>
        <w:t xml:space="preserve"> 2013; 34(33): 2636-48</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bCs/>
          <w:sz w:val="24"/>
          <w:szCs w:val="24"/>
          <w:lang w:val="en-US"/>
        </w:rPr>
      </w:pPr>
      <w:r w:rsidRPr="00A929C3">
        <w:rPr>
          <w:rFonts w:ascii="Times New Roman" w:hAnsi="Times New Roman" w:cs="Times New Roman"/>
          <w:bCs/>
          <w:sz w:val="24"/>
          <w:szCs w:val="24"/>
          <w:lang w:val="en-US"/>
        </w:rPr>
        <w:t xml:space="preserve">Basic D, Gupta S, Kwong RY. </w:t>
      </w:r>
      <w:hyperlink r:id="rId138" w:history="1">
        <w:r w:rsidRPr="00A929C3">
          <w:rPr>
            <w:rFonts w:ascii="Times New Roman" w:hAnsi="Times New Roman" w:cs="Times New Roman"/>
            <w:bCs/>
            <w:sz w:val="24"/>
            <w:szCs w:val="24"/>
            <w:lang w:val="en-US"/>
          </w:rPr>
          <w:t>Parvovirus b19-induced myocarditis mimicking acute myocardial infarction: clarification of diagnosis by cardiac magnetic resonance imaging.</w:t>
        </w:r>
      </w:hyperlink>
      <w:r w:rsidRPr="00A929C3">
        <w:rPr>
          <w:rFonts w:ascii="Times New Roman" w:hAnsi="Times New Roman" w:cs="Times New Roman"/>
          <w:bCs/>
          <w:sz w:val="24"/>
          <w:szCs w:val="24"/>
          <w:lang w:val="en-US"/>
        </w:rPr>
        <w:t xml:space="preserve"> Circulation. 2010;</w:t>
      </w:r>
      <w:r w:rsidRPr="00A929C3">
        <w:rPr>
          <w:rFonts w:ascii="Times New Roman" w:hAnsi="Times New Roman" w:cs="Times New Roman"/>
          <w:bCs/>
          <w:sz w:val="24"/>
          <w:szCs w:val="24"/>
        </w:rPr>
        <w:t xml:space="preserve"> </w:t>
      </w:r>
      <w:r w:rsidRPr="00A929C3">
        <w:rPr>
          <w:rFonts w:ascii="Times New Roman" w:hAnsi="Times New Roman" w:cs="Times New Roman"/>
          <w:bCs/>
          <w:sz w:val="24"/>
          <w:szCs w:val="24"/>
          <w:lang w:val="en-US"/>
        </w:rPr>
        <w:t>121(7):e40-2</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bCs/>
          <w:sz w:val="24"/>
          <w:szCs w:val="24"/>
          <w:lang w:val="en-US"/>
        </w:rPr>
      </w:pPr>
      <w:hyperlink r:id="rId139" w:history="1">
        <w:r w:rsidRPr="00A929C3">
          <w:rPr>
            <w:rFonts w:ascii="Times New Roman" w:hAnsi="Times New Roman" w:cs="Times New Roman"/>
            <w:bCs/>
            <w:sz w:val="24"/>
            <w:szCs w:val="24"/>
            <w:lang w:val="en-US"/>
          </w:rPr>
          <w:t>Liapounova NA</w:t>
        </w:r>
      </w:hyperlink>
      <w:r w:rsidRPr="00A929C3">
        <w:rPr>
          <w:rFonts w:ascii="Times New Roman" w:hAnsi="Times New Roman" w:cs="Times New Roman"/>
          <w:bCs/>
          <w:sz w:val="24"/>
          <w:szCs w:val="24"/>
          <w:lang w:val="en-US"/>
        </w:rPr>
        <w:t xml:space="preserve">, </w:t>
      </w:r>
      <w:hyperlink r:id="rId140" w:history="1">
        <w:r w:rsidRPr="00A929C3">
          <w:rPr>
            <w:rFonts w:ascii="Times New Roman" w:hAnsi="Times New Roman" w:cs="Times New Roman"/>
            <w:bCs/>
            <w:sz w:val="24"/>
            <w:szCs w:val="24"/>
            <w:lang w:val="en-US"/>
          </w:rPr>
          <w:t>Mouquet F</w:t>
        </w:r>
      </w:hyperlink>
      <w:r w:rsidRPr="00A929C3">
        <w:rPr>
          <w:rFonts w:ascii="Times New Roman" w:hAnsi="Times New Roman" w:cs="Times New Roman"/>
          <w:bCs/>
          <w:sz w:val="24"/>
          <w:szCs w:val="24"/>
          <w:lang w:val="en-US"/>
        </w:rPr>
        <w:t xml:space="preserve">, </w:t>
      </w:r>
      <w:hyperlink r:id="rId141" w:history="1">
        <w:r w:rsidRPr="00A929C3">
          <w:rPr>
            <w:rFonts w:ascii="Times New Roman" w:hAnsi="Times New Roman" w:cs="Times New Roman"/>
            <w:bCs/>
            <w:sz w:val="24"/>
            <w:szCs w:val="24"/>
            <w:lang w:val="en-US"/>
          </w:rPr>
          <w:t>Ennezat PV</w:t>
        </w:r>
      </w:hyperlink>
      <w:r w:rsidRPr="00A929C3">
        <w:rPr>
          <w:rFonts w:ascii="Times New Roman" w:hAnsi="Times New Roman" w:cs="Times New Roman"/>
          <w:bCs/>
          <w:sz w:val="24"/>
          <w:szCs w:val="24"/>
          <w:lang w:val="en-US"/>
        </w:rPr>
        <w:t xml:space="preserve">. Acute myocardial infarction spurred by myopericarditis in a young female patient: Coxsackie B2 to blame. </w:t>
      </w:r>
      <w:hyperlink r:id="rId142" w:tooltip="Acta cardiologica." w:history="1">
        <w:r w:rsidRPr="00A929C3">
          <w:rPr>
            <w:rFonts w:ascii="Times New Roman" w:hAnsi="Times New Roman" w:cs="Times New Roman"/>
            <w:bCs/>
            <w:sz w:val="24"/>
            <w:szCs w:val="24"/>
            <w:lang w:val="en-US"/>
          </w:rPr>
          <w:t>Acta Cardiol.</w:t>
        </w:r>
      </w:hyperlink>
      <w:r w:rsidRPr="00A929C3">
        <w:rPr>
          <w:rFonts w:ascii="Times New Roman" w:hAnsi="Times New Roman" w:cs="Times New Roman"/>
          <w:bCs/>
          <w:sz w:val="24"/>
          <w:szCs w:val="24"/>
          <w:lang w:val="en-US"/>
        </w:rPr>
        <w:t xml:space="preserve"> 2011; 66(1):79-81.</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bCs/>
          <w:sz w:val="24"/>
          <w:szCs w:val="24"/>
          <w:lang w:val="en-US"/>
        </w:rPr>
      </w:pPr>
      <w:hyperlink r:id="rId143" w:history="1">
        <w:r w:rsidRPr="00A929C3">
          <w:rPr>
            <w:rFonts w:ascii="Times New Roman" w:hAnsi="Times New Roman" w:cs="Times New Roman"/>
            <w:bCs/>
            <w:sz w:val="24"/>
            <w:szCs w:val="24"/>
            <w:lang w:val="en-US"/>
          </w:rPr>
          <w:t>Iwanaga N</w:t>
        </w:r>
      </w:hyperlink>
      <w:r w:rsidRPr="00A929C3">
        <w:rPr>
          <w:rFonts w:ascii="Times New Roman" w:hAnsi="Times New Roman" w:cs="Times New Roman"/>
          <w:bCs/>
          <w:sz w:val="24"/>
          <w:szCs w:val="24"/>
          <w:lang w:val="en-US"/>
        </w:rPr>
        <w:t xml:space="preserve">, </w:t>
      </w:r>
      <w:hyperlink r:id="rId144" w:history="1">
        <w:r w:rsidRPr="00A929C3">
          <w:rPr>
            <w:rFonts w:ascii="Times New Roman" w:hAnsi="Times New Roman" w:cs="Times New Roman"/>
            <w:bCs/>
            <w:sz w:val="24"/>
            <w:szCs w:val="24"/>
            <w:lang w:val="en-US"/>
          </w:rPr>
          <w:t>Nakamura S</w:t>
        </w:r>
      </w:hyperlink>
      <w:r w:rsidRPr="00A929C3">
        <w:rPr>
          <w:rFonts w:ascii="Times New Roman" w:hAnsi="Times New Roman" w:cs="Times New Roman"/>
          <w:bCs/>
          <w:sz w:val="24"/>
          <w:szCs w:val="24"/>
          <w:lang w:val="en-US"/>
        </w:rPr>
        <w:t xml:space="preserve">, </w:t>
      </w:r>
      <w:hyperlink r:id="rId145" w:history="1">
        <w:r w:rsidRPr="00A929C3">
          <w:rPr>
            <w:rFonts w:ascii="Times New Roman" w:hAnsi="Times New Roman" w:cs="Times New Roman"/>
            <w:bCs/>
            <w:sz w:val="24"/>
            <w:szCs w:val="24"/>
            <w:lang w:val="en-US"/>
          </w:rPr>
          <w:t>Fukuda Y</w:t>
        </w:r>
      </w:hyperlink>
      <w:r w:rsidRPr="00A929C3">
        <w:rPr>
          <w:rFonts w:ascii="Times New Roman" w:hAnsi="Times New Roman" w:cs="Times New Roman"/>
          <w:bCs/>
          <w:sz w:val="24"/>
          <w:szCs w:val="24"/>
          <w:lang w:val="en-US"/>
        </w:rPr>
        <w:t xml:space="preserve"> et al.  A fatal case of acute myocardial infarction following the improvement of influenza A(H1N1)pdm2009-related acute myocarditis. </w:t>
      </w:r>
      <w:hyperlink r:id="rId146" w:tooltip="Internal medicine (Tokyo, Japan)." w:history="1">
        <w:r w:rsidRPr="00A929C3">
          <w:rPr>
            <w:rFonts w:ascii="Times New Roman" w:hAnsi="Times New Roman" w:cs="Times New Roman"/>
            <w:bCs/>
            <w:sz w:val="24"/>
            <w:szCs w:val="24"/>
            <w:lang w:val="en-US"/>
          </w:rPr>
          <w:t>Intern Med.</w:t>
        </w:r>
      </w:hyperlink>
      <w:r w:rsidRPr="00A929C3">
        <w:rPr>
          <w:rFonts w:ascii="Times New Roman" w:hAnsi="Times New Roman" w:cs="Times New Roman"/>
          <w:bCs/>
          <w:sz w:val="24"/>
          <w:szCs w:val="24"/>
          <w:lang w:val="en-US"/>
        </w:rPr>
        <w:t xml:space="preserve"> 2014; 53(18):2153-7.</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bCs/>
          <w:sz w:val="24"/>
          <w:szCs w:val="24"/>
          <w:lang w:val="en-US"/>
        </w:rPr>
      </w:pPr>
      <w:hyperlink r:id="rId147" w:history="1">
        <w:r w:rsidRPr="00A929C3">
          <w:rPr>
            <w:rFonts w:ascii="Times New Roman" w:hAnsi="Times New Roman" w:cs="Times New Roman"/>
            <w:bCs/>
            <w:sz w:val="24"/>
            <w:szCs w:val="24"/>
            <w:lang w:val="en-US"/>
          </w:rPr>
          <w:t>Francone M</w:t>
        </w:r>
      </w:hyperlink>
      <w:r w:rsidRPr="00A929C3">
        <w:rPr>
          <w:rFonts w:ascii="Times New Roman" w:hAnsi="Times New Roman" w:cs="Times New Roman"/>
          <w:bCs/>
          <w:sz w:val="24"/>
          <w:szCs w:val="24"/>
          <w:lang w:val="en-US"/>
        </w:rPr>
        <w:t xml:space="preserve">, </w:t>
      </w:r>
      <w:hyperlink r:id="rId148" w:history="1">
        <w:r w:rsidRPr="00A929C3">
          <w:rPr>
            <w:rFonts w:ascii="Times New Roman" w:hAnsi="Times New Roman" w:cs="Times New Roman"/>
            <w:bCs/>
            <w:sz w:val="24"/>
            <w:szCs w:val="24"/>
            <w:lang w:val="en-US"/>
          </w:rPr>
          <w:t>Chimenti C</w:t>
        </w:r>
      </w:hyperlink>
      <w:r w:rsidRPr="00A929C3">
        <w:rPr>
          <w:rFonts w:ascii="Times New Roman" w:hAnsi="Times New Roman" w:cs="Times New Roman"/>
          <w:bCs/>
          <w:sz w:val="24"/>
          <w:szCs w:val="24"/>
          <w:lang w:val="en-US"/>
        </w:rPr>
        <w:t xml:space="preserve">, </w:t>
      </w:r>
      <w:hyperlink r:id="rId149" w:history="1">
        <w:r w:rsidRPr="00A929C3">
          <w:rPr>
            <w:rFonts w:ascii="Times New Roman" w:hAnsi="Times New Roman" w:cs="Times New Roman"/>
            <w:bCs/>
            <w:sz w:val="24"/>
            <w:szCs w:val="24"/>
            <w:lang w:val="en-US"/>
          </w:rPr>
          <w:t>Galea N</w:t>
        </w:r>
      </w:hyperlink>
      <w:r w:rsidRPr="00A929C3">
        <w:rPr>
          <w:rFonts w:ascii="Times New Roman" w:hAnsi="Times New Roman" w:cs="Times New Roman"/>
          <w:bCs/>
          <w:sz w:val="24"/>
          <w:szCs w:val="24"/>
          <w:lang w:val="en-US"/>
        </w:rPr>
        <w:t xml:space="preserve"> et al. CMR sensitivity varies with clinical presentation and extent of cell necrosis in biopsy-proven acute myocarditis. </w:t>
      </w:r>
      <w:hyperlink r:id="rId150" w:tooltip="JACC. Cardiovascular imaging." w:history="1">
        <w:r w:rsidRPr="00A929C3">
          <w:rPr>
            <w:rFonts w:ascii="Times New Roman" w:hAnsi="Times New Roman" w:cs="Times New Roman"/>
            <w:bCs/>
            <w:sz w:val="24"/>
            <w:szCs w:val="24"/>
            <w:lang w:val="en-US"/>
          </w:rPr>
          <w:t>JACC Cardiovasc Imaging.</w:t>
        </w:r>
      </w:hyperlink>
      <w:r w:rsidRPr="00A929C3">
        <w:rPr>
          <w:rFonts w:ascii="Times New Roman" w:hAnsi="Times New Roman" w:cs="Times New Roman"/>
          <w:bCs/>
          <w:sz w:val="24"/>
          <w:szCs w:val="24"/>
          <w:lang w:val="en-US"/>
        </w:rPr>
        <w:t xml:space="preserve"> 2014; 7(3):254-63.</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bCs/>
          <w:sz w:val="24"/>
          <w:szCs w:val="24"/>
          <w:lang w:val="en-US"/>
        </w:rPr>
      </w:pPr>
      <w:hyperlink r:id="rId151" w:history="1">
        <w:r w:rsidRPr="00A929C3">
          <w:rPr>
            <w:rFonts w:ascii="Times New Roman" w:hAnsi="Times New Roman" w:cs="Times New Roman"/>
            <w:bCs/>
            <w:sz w:val="24"/>
            <w:szCs w:val="24"/>
            <w:lang w:val="en-US"/>
          </w:rPr>
          <w:t>Wan J</w:t>
        </w:r>
      </w:hyperlink>
      <w:r w:rsidRPr="00A929C3">
        <w:rPr>
          <w:rFonts w:ascii="Times New Roman" w:hAnsi="Times New Roman" w:cs="Times New Roman"/>
          <w:bCs/>
          <w:sz w:val="24"/>
          <w:szCs w:val="24"/>
          <w:lang w:val="en-US"/>
        </w:rPr>
        <w:t xml:space="preserve">, </w:t>
      </w:r>
      <w:hyperlink r:id="rId152" w:history="1">
        <w:r w:rsidRPr="00A929C3">
          <w:rPr>
            <w:rFonts w:ascii="Times New Roman" w:hAnsi="Times New Roman" w:cs="Times New Roman"/>
            <w:bCs/>
            <w:sz w:val="24"/>
            <w:szCs w:val="24"/>
            <w:lang w:val="en-US"/>
          </w:rPr>
          <w:t>Zhao S</w:t>
        </w:r>
      </w:hyperlink>
      <w:r w:rsidRPr="00A929C3">
        <w:rPr>
          <w:rFonts w:ascii="Times New Roman" w:hAnsi="Times New Roman" w:cs="Times New Roman"/>
          <w:bCs/>
          <w:sz w:val="24"/>
          <w:szCs w:val="24"/>
          <w:lang w:val="en-US"/>
        </w:rPr>
        <w:t xml:space="preserve">, </w:t>
      </w:r>
      <w:hyperlink r:id="rId153" w:history="1">
        <w:r w:rsidRPr="00A929C3">
          <w:rPr>
            <w:rFonts w:ascii="Times New Roman" w:hAnsi="Times New Roman" w:cs="Times New Roman"/>
            <w:bCs/>
            <w:sz w:val="24"/>
            <w:szCs w:val="24"/>
            <w:lang w:val="en-US"/>
          </w:rPr>
          <w:t>Cheng H</w:t>
        </w:r>
      </w:hyperlink>
      <w:r w:rsidRPr="00A929C3">
        <w:rPr>
          <w:rFonts w:ascii="Times New Roman" w:hAnsi="Times New Roman" w:cs="Times New Roman"/>
          <w:bCs/>
          <w:sz w:val="24"/>
          <w:szCs w:val="24"/>
          <w:lang w:val="en-US"/>
        </w:rPr>
        <w:t xml:space="preserve">  et al. Varied distributions of late gadolinium enhancement found among patients meeting cardiovascular magnetic resonance criteria for isolated left ventricular non-compaction. </w:t>
      </w:r>
      <w:hyperlink r:id="rId154" w:tooltip="Journal of cardiovascular magnetic resonance : official journal of the Society for Cardiovascular Magnetic Resonance." w:history="1">
        <w:r w:rsidRPr="00A929C3">
          <w:rPr>
            <w:rFonts w:ascii="Times New Roman" w:hAnsi="Times New Roman" w:cs="Times New Roman"/>
            <w:bCs/>
            <w:sz w:val="24"/>
            <w:szCs w:val="24"/>
            <w:lang w:val="en-US"/>
          </w:rPr>
          <w:t>J Cardiovasc Magn Reson.</w:t>
        </w:r>
      </w:hyperlink>
      <w:r w:rsidRPr="00A929C3">
        <w:rPr>
          <w:rFonts w:ascii="Times New Roman" w:hAnsi="Times New Roman" w:cs="Times New Roman"/>
          <w:bCs/>
          <w:sz w:val="24"/>
          <w:szCs w:val="24"/>
          <w:lang w:val="en-US"/>
        </w:rPr>
        <w:t xml:space="preserve"> 2013; 15:20.</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bCs/>
          <w:sz w:val="24"/>
          <w:szCs w:val="24"/>
          <w:lang w:val="en-US"/>
        </w:rPr>
      </w:pPr>
      <w:hyperlink r:id="rId155" w:history="1">
        <w:r w:rsidRPr="00A929C3">
          <w:rPr>
            <w:rFonts w:ascii="Times New Roman" w:hAnsi="Times New Roman" w:cs="Times New Roman"/>
            <w:bCs/>
            <w:sz w:val="24"/>
            <w:szCs w:val="24"/>
            <w:lang w:val="en-US"/>
          </w:rPr>
          <w:t>Dodd JD</w:t>
        </w:r>
      </w:hyperlink>
      <w:r w:rsidRPr="00A929C3">
        <w:rPr>
          <w:rFonts w:ascii="Times New Roman" w:hAnsi="Times New Roman" w:cs="Times New Roman"/>
          <w:bCs/>
          <w:sz w:val="24"/>
          <w:szCs w:val="24"/>
          <w:lang w:val="en-US"/>
        </w:rPr>
        <w:t xml:space="preserve">, </w:t>
      </w:r>
      <w:hyperlink r:id="rId156" w:history="1">
        <w:r w:rsidRPr="00A929C3">
          <w:rPr>
            <w:rFonts w:ascii="Times New Roman" w:hAnsi="Times New Roman" w:cs="Times New Roman"/>
            <w:bCs/>
            <w:sz w:val="24"/>
            <w:szCs w:val="24"/>
            <w:lang w:val="en-US"/>
          </w:rPr>
          <w:t>Holmvang G</w:t>
        </w:r>
      </w:hyperlink>
      <w:r w:rsidRPr="00A929C3">
        <w:rPr>
          <w:rFonts w:ascii="Times New Roman" w:hAnsi="Times New Roman" w:cs="Times New Roman"/>
          <w:bCs/>
          <w:sz w:val="24"/>
          <w:szCs w:val="24"/>
          <w:lang w:val="en-US"/>
        </w:rPr>
        <w:t xml:space="preserve">, </w:t>
      </w:r>
      <w:hyperlink r:id="rId157" w:history="1">
        <w:r w:rsidRPr="00A929C3">
          <w:rPr>
            <w:rFonts w:ascii="Times New Roman" w:hAnsi="Times New Roman" w:cs="Times New Roman"/>
            <w:bCs/>
            <w:sz w:val="24"/>
            <w:szCs w:val="24"/>
            <w:lang w:val="en-US"/>
          </w:rPr>
          <w:t>Hoffmann U</w:t>
        </w:r>
      </w:hyperlink>
      <w:r w:rsidRPr="00A929C3">
        <w:rPr>
          <w:rFonts w:ascii="Times New Roman" w:hAnsi="Times New Roman" w:cs="Times New Roman"/>
          <w:bCs/>
          <w:sz w:val="24"/>
          <w:szCs w:val="24"/>
          <w:lang w:val="en-US"/>
        </w:rPr>
        <w:t xml:space="preserve"> et al. Quantification of left ventricular noncompaction and trabecular delayed hyperenhancement with cardiac MRI: correlation with clinical severity. </w:t>
      </w:r>
      <w:hyperlink r:id="rId158" w:tooltip="AJR. American journal of roentgenology." w:history="1">
        <w:r w:rsidRPr="00A929C3">
          <w:rPr>
            <w:rFonts w:ascii="Times New Roman" w:hAnsi="Times New Roman" w:cs="Times New Roman"/>
            <w:bCs/>
            <w:sz w:val="24"/>
            <w:szCs w:val="24"/>
            <w:lang w:val="en-US"/>
          </w:rPr>
          <w:t>AJR Am J Roentgenol.</w:t>
        </w:r>
      </w:hyperlink>
      <w:r w:rsidRPr="00A929C3">
        <w:rPr>
          <w:rFonts w:ascii="Times New Roman" w:hAnsi="Times New Roman" w:cs="Times New Roman"/>
          <w:bCs/>
          <w:sz w:val="24"/>
          <w:szCs w:val="24"/>
          <w:lang w:val="en-US"/>
        </w:rPr>
        <w:t xml:space="preserve"> 2007; 189(4):974-80.</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bCs/>
          <w:sz w:val="24"/>
          <w:szCs w:val="24"/>
          <w:lang w:val="en-US"/>
        </w:rPr>
      </w:pPr>
      <w:hyperlink r:id="rId159" w:history="1">
        <w:r w:rsidRPr="00A929C3">
          <w:rPr>
            <w:rFonts w:ascii="Times New Roman" w:hAnsi="Times New Roman" w:cs="Times New Roman"/>
            <w:bCs/>
            <w:sz w:val="24"/>
            <w:szCs w:val="24"/>
            <w:lang w:val="en-US"/>
          </w:rPr>
          <w:t>Barbukhatty KO</w:t>
        </w:r>
      </w:hyperlink>
      <w:r w:rsidRPr="00A929C3">
        <w:rPr>
          <w:rFonts w:ascii="Times New Roman" w:hAnsi="Times New Roman" w:cs="Times New Roman"/>
          <w:bCs/>
          <w:sz w:val="24"/>
          <w:szCs w:val="24"/>
          <w:lang w:val="en-US"/>
        </w:rPr>
        <w:t xml:space="preserve">, </w:t>
      </w:r>
      <w:hyperlink r:id="rId160" w:history="1">
        <w:r w:rsidRPr="00A929C3">
          <w:rPr>
            <w:rFonts w:ascii="Times New Roman" w:hAnsi="Times New Roman" w:cs="Times New Roman"/>
            <w:bCs/>
            <w:sz w:val="24"/>
            <w:szCs w:val="24"/>
            <w:lang w:val="en-US"/>
          </w:rPr>
          <w:t>Boldyrev SY</w:t>
        </w:r>
      </w:hyperlink>
      <w:r w:rsidRPr="00A929C3">
        <w:rPr>
          <w:rFonts w:ascii="Times New Roman" w:hAnsi="Times New Roman" w:cs="Times New Roman"/>
          <w:bCs/>
          <w:sz w:val="24"/>
          <w:szCs w:val="24"/>
          <w:lang w:val="en-US"/>
        </w:rPr>
        <w:t xml:space="preserve">, </w:t>
      </w:r>
      <w:hyperlink r:id="rId161" w:history="1">
        <w:r w:rsidRPr="00A929C3">
          <w:rPr>
            <w:rFonts w:ascii="Times New Roman" w:hAnsi="Times New Roman" w:cs="Times New Roman"/>
            <w:bCs/>
            <w:sz w:val="24"/>
            <w:szCs w:val="24"/>
            <w:lang w:val="en-US"/>
          </w:rPr>
          <w:t>R</w:t>
        </w:r>
        <w:bookmarkStart w:id="10" w:name="_GoBack"/>
        <w:bookmarkEnd w:id="10"/>
        <w:r w:rsidRPr="00A929C3">
          <w:rPr>
            <w:rFonts w:ascii="Times New Roman" w:hAnsi="Times New Roman" w:cs="Times New Roman"/>
            <w:bCs/>
            <w:sz w:val="24"/>
            <w:szCs w:val="24"/>
            <w:lang w:val="en-US"/>
          </w:rPr>
          <w:t>ossokha OA</w:t>
        </w:r>
      </w:hyperlink>
      <w:r w:rsidRPr="00A929C3">
        <w:rPr>
          <w:rFonts w:ascii="Times New Roman" w:hAnsi="Times New Roman" w:cs="Times New Roman"/>
          <w:bCs/>
          <w:sz w:val="24"/>
          <w:szCs w:val="24"/>
          <w:lang w:val="en-US"/>
        </w:rPr>
        <w:t xml:space="preserve"> et al. A rare case of coronary artery bypass grafting in a patient with left ventricular noncompaction. </w:t>
      </w:r>
      <w:hyperlink r:id="rId162" w:tooltip="The Annals of thoracic surgery." w:history="1">
        <w:r w:rsidRPr="00A929C3">
          <w:rPr>
            <w:rFonts w:ascii="Times New Roman" w:hAnsi="Times New Roman" w:cs="Times New Roman"/>
            <w:bCs/>
            <w:sz w:val="24"/>
            <w:szCs w:val="24"/>
            <w:lang w:val="en-US"/>
          </w:rPr>
          <w:t>Ann Thorac Surg.</w:t>
        </w:r>
      </w:hyperlink>
      <w:r w:rsidRPr="00A929C3">
        <w:rPr>
          <w:rFonts w:ascii="Times New Roman" w:hAnsi="Times New Roman" w:cs="Times New Roman"/>
          <w:bCs/>
          <w:sz w:val="24"/>
          <w:szCs w:val="24"/>
          <w:lang w:val="en-US"/>
        </w:rPr>
        <w:t xml:space="preserve"> 2010; 90(6):2047-9.</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bCs/>
          <w:sz w:val="24"/>
          <w:szCs w:val="24"/>
          <w:lang w:val="en-US"/>
        </w:rPr>
      </w:pPr>
      <w:hyperlink r:id="rId163" w:history="1">
        <w:r w:rsidRPr="00A929C3">
          <w:rPr>
            <w:rFonts w:ascii="Times New Roman" w:hAnsi="Times New Roman" w:cs="Times New Roman"/>
            <w:bCs/>
            <w:sz w:val="24"/>
            <w:szCs w:val="24"/>
            <w:lang w:val="en-US"/>
          </w:rPr>
          <w:t>Stöllberger C</w:t>
        </w:r>
      </w:hyperlink>
      <w:r w:rsidRPr="00A929C3">
        <w:rPr>
          <w:rFonts w:ascii="Times New Roman" w:hAnsi="Times New Roman" w:cs="Times New Roman"/>
          <w:bCs/>
          <w:sz w:val="24"/>
          <w:szCs w:val="24"/>
          <w:lang w:val="en-US"/>
        </w:rPr>
        <w:t xml:space="preserve">, </w:t>
      </w:r>
      <w:hyperlink r:id="rId164" w:history="1">
        <w:r w:rsidRPr="00A929C3">
          <w:rPr>
            <w:rFonts w:ascii="Times New Roman" w:hAnsi="Times New Roman" w:cs="Times New Roman"/>
            <w:bCs/>
            <w:sz w:val="24"/>
            <w:szCs w:val="24"/>
            <w:lang w:val="en-US"/>
          </w:rPr>
          <w:t>Wegner C</w:t>
        </w:r>
      </w:hyperlink>
      <w:r w:rsidRPr="00A929C3">
        <w:rPr>
          <w:rFonts w:ascii="Times New Roman" w:hAnsi="Times New Roman" w:cs="Times New Roman"/>
          <w:bCs/>
          <w:sz w:val="24"/>
          <w:szCs w:val="24"/>
          <w:lang w:val="en-US"/>
        </w:rPr>
        <w:t xml:space="preserve">, </w:t>
      </w:r>
      <w:hyperlink r:id="rId165" w:history="1">
        <w:r w:rsidRPr="00A929C3">
          <w:rPr>
            <w:rFonts w:ascii="Times New Roman" w:hAnsi="Times New Roman" w:cs="Times New Roman"/>
            <w:bCs/>
            <w:sz w:val="24"/>
            <w:szCs w:val="24"/>
            <w:lang w:val="en-US"/>
          </w:rPr>
          <w:t>Finsterer J</w:t>
        </w:r>
      </w:hyperlink>
      <w:r w:rsidRPr="00A929C3">
        <w:rPr>
          <w:rFonts w:ascii="Times New Roman" w:hAnsi="Times New Roman" w:cs="Times New Roman"/>
          <w:bCs/>
          <w:sz w:val="24"/>
          <w:szCs w:val="24"/>
          <w:lang w:val="en-US"/>
        </w:rPr>
        <w:t xml:space="preserve">. CHADS2- and CHA2DS2VASc scores and embolic risk in left ventricular hypertrabeculation/noncompaction. </w:t>
      </w:r>
      <w:hyperlink r:id="rId166" w:tooltip="Journal of stroke and cerebrovascular diseases : the official journal of National Stroke Association." w:history="1">
        <w:r w:rsidRPr="00A929C3">
          <w:rPr>
            <w:rFonts w:ascii="Times New Roman" w:hAnsi="Times New Roman" w:cs="Times New Roman"/>
            <w:bCs/>
            <w:sz w:val="24"/>
            <w:szCs w:val="24"/>
            <w:lang w:val="en-US"/>
          </w:rPr>
          <w:t>J Stroke Cerebrovasc Dis.</w:t>
        </w:r>
      </w:hyperlink>
      <w:r w:rsidRPr="00A929C3">
        <w:rPr>
          <w:rFonts w:ascii="Times New Roman" w:hAnsi="Times New Roman" w:cs="Times New Roman"/>
          <w:bCs/>
          <w:sz w:val="24"/>
          <w:szCs w:val="24"/>
          <w:lang w:val="en-US"/>
        </w:rPr>
        <w:t xml:space="preserve"> 2013;</w:t>
      </w:r>
      <w:r w:rsidRPr="00A929C3">
        <w:rPr>
          <w:rFonts w:ascii="Times New Roman" w:hAnsi="Times New Roman" w:cs="Times New Roman"/>
          <w:bCs/>
          <w:sz w:val="24"/>
          <w:szCs w:val="24"/>
        </w:rPr>
        <w:t xml:space="preserve"> </w:t>
      </w:r>
      <w:r w:rsidRPr="00A929C3">
        <w:rPr>
          <w:rFonts w:ascii="Times New Roman" w:hAnsi="Times New Roman" w:cs="Times New Roman"/>
          <w:bCs/>
          <w:sz w:val="24"/>
          <w:szCs w:val="24"/>
          <w:lang w:val="en-US"/>
        </w:rPr>
        <w:t>22(6):709-12.</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bCs/>
          <w:sz w:val="24"/>
          <w:szCs w:val="24"/>
          <w:lang w:val="en-US"/>
        </w:rPr>
      </w:pPr>
      <w:hyperlink r:id="rId167" w:history="1">
        <w:r w:rsidRPr="00A929C3">
          <w:rPr>
            <w:rFonts w:ascii="Times New Roman" w:hAnsi="Times New Roman" w:cs="Times New Roman"/>
            <w:bCs/>
            <w:sz w:val="24"/>
            <w:szCs w:val="24"/>
            <w:lang w:val="en-US"/>
          </w:rPr>
          <w:t>Erer HB</w:t>
        </w:r>
      </w:hyperlink>
      <w:r w:rsidRPr="00A929C3">
        <w:rPr>
          <w:rFonts w:ascii="Times New Roman" w:hAnsi="Times New Roman" w:cs="Times New Roman"/>
          <w:bCs/>
          <w:sz w:val="24"/>
          <w:szCs w:val="24"/>
          <w:lang w:val="en-US"/>
        </w:rPr>
        <w:t xml:space="preserve">, </w:t>
      </w:r>
      <w:hyperlink r:id="rId168" w:history="1">
        <w:r w:rsidRPr="00A929C3">
          <w:rPr>
            <w:rFonts w:ascii="Times New Roman" w:hAnsi="Times New Roman" w:cs="Times New Roman"/>
            <w:bCs/>
            <w:sz w:val="24"/>
            <w:szCs w:val="24"/>
            <w:lang w:val="en-US"/>
          </w:rPr>
          <w:t>Güvenç TS</w:t>
        </w:r>
      </w:hyperlink>
      <w:r w:rsidRPr="00A929C3">
        <w:rPr>
          <w:rFonts w:ascii="Times New Roman" w:hAnsi="Times New Roman" w:cs="Times New Roman"/>
          <w:bCs/>
          <w:sz w:val="24"/>
          <w:szCs w:val="24"/>
          <w:lang w:val="en-US"/>
        </w:rPr>
        <w:t xml:space="preserve">, </w:t>
      </w:r>
      <w:hyperlink r:id="rId169" w:history="1">
        <w:r w:rsidRPr="00A929C3">
          <w:rPr>
            <w:rFonts w:ascii="Times New Roman" w:hAnsi="Times New Roman" w:cs="Times New Roman"/>
            <w:bCs/>
            <w:sz w:val="24"/>
            <w:szCs w:val="24"/>
            <w:lang w:val="en-US"/>
          </w:rPr>
          <w:t>Kemik AS</w:t>
        </w:r>
      </w:hyperlink>
      <w:r w:rsidRPr="00A929C3">
        <w:rPr>
          <w:rFonts w:ascii="Times New Roman" w:hAnsi="Times New Roman" w:cs="Times New Roman"/>
          <w:bCs/>
          <w:sz w:val="24"/>
          <w:szCs w:val="24"/>
          <w:lang w:val="en-US"/>
        </w:rPr>
        <w:t xml:space="preserve"> et al. Troponin and anti-troponin autoantibody levels in patients with ventricular noncompaction. </w:t>
      </w:r>
      <w:hyperlink r:id="rId170" w:tooltip="PloS one." w:history="1">
        <w:r w:rsidRPr="00A929C3">
          <w:rPr>
            <w:rFonts w:ascii="Times New Roman" w:hAnsi="Times New Roman" w:cs="Times New Roman"/>
            <w:bCs/>
            <w:sz w:val="24"/>
            <w:szCs w:val="24"/>
            <w:lang w:val="en-US"/>
          </w:rPr>
          <w:t>PLoS One.</w:t>
        </w:r>
      </w:hyperlink>
      <w:r w:rsidRPr="00A929C3">
        <w:rPr>
          <w:rFonts w:ascii="Times New Roman" w:hAnsi="Times New Roman" w:cs="Times New Roman"/>
          <w:bCs/>
          <w:sz w:val="24"/>
          <w:szCs w:val="24"/>
          <w:lang w:val="en-US"/>
        </w:rPr>
        <w:t xml:space="preserve"> 2013; 8(2):e57648.</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bCs/>
          <w:sz w:val="24"/>
          <w:szCs w:val="24"/>
          <w:lang w:val="en-US"/>
        </w:rPr>
      </w:pPr>
      <w:hyperlink r:id="rId171" w:history="1">
        <w:r w:rsidRPr="00A929C3">
          <w:rPr>
            <w:rFonts w:ascii="Times New Roman" w:hAnsi="Times New Roman" w:cs="Times New Roman"/>
            <w:bCs/>
            <w:sz w:val="24"/>
            <w:szCs w:val="24"/>
            <w:lang w:val="en-US"/>
          </w:rPr>
          <w:t>Doesch C</w:t>
        </w:r>
      </w:hyperlink>
      <w:r w:rsidRPr="00A929C3">
        <w:rPr>
          <w:rFonts w:ascii="Times New Roman" w:hAnsi="Times New Roman" w:cs="Times New Roman"/>
          <w:bCs/>
          <w:sz w:val="24"/>
          <w:szCs w:val="24"/>
          <w:lang w:val="en-US"/>
        </w:rPr>
        <w:t xml:space="preserve">1, </w:t>
      </w:r>
      <w:hyperlink r:id="rId172" w:history="1">
        <w:r w:rsidRPr="00A929C3">
          <w:rPr>
            <w:rFonts w:ascii="Times New Roman" w:hAnsi="Times New Roman" w:cs="Times New Roman"/>
            <w:bCs/>
            <w:sz w:val="24"/>
            <w:szCs w:val="24"/>
            <w:lang w:val="en-US"/>
          </w:rPr>
          <w:t>Schimpf R</w:t>
        </w:r>
      </w:hyperlink>
      <w:r w:rsidRPr="00A929C3">
        <w:rPr>
          <w:rFonts w:ascii="Times New Roman" w:hAnsi="Times New Roman" w:cs="Times New Roman"/>
          <w:bCs/>
          <w:sz w:val="24"/>
          <w:szCs w:val="24"/>
          <w:lang w:val="en-US"/>
        </w:rPr>
        <w:t xml:space="preserve">, </w:t>
      </w:r>
      <w:hyperlink r:id="rId173" w:history="1">
        <w:r w:rsidRPr="00A929C3">
          <w:rPr>
            <w:rFonts w:ascii="Times New Roman" w:hAnsi="Times New Roman" w:cs="Times New Roman"/>
            <w:bCs/>
            <w:sz w:val="24"/>
            <w:szCs w:val="24"/>
            <w:lang w:val="en-US"/>
          </w:rPr>
          <w:t>Haneder S</w:t>
        </w:r>
      </w:hyperlink>
      <w:r w:rsidRPr="00A929C3">
        <w:rPr>
          <w:rFonts w:ascii="Times New Roman" w:hAnsi="Times New Roman" w:cs="Times New Roman"/>
          <w:bCs/>
          <w:sz w:val="24"/>
          <w:szCs w:val="24"/>
          <w:lang w:val="en-US"/>
        </w:rPr>
        <w:t xml:space="preserve"> et al. Patient with hypertrophic cardiomyopathy with apical aneurysm and thrombus presenting with progressive congestive heart failure. </w:t>
      </w:r>
      <w:hyperlink r:id="rId174" w:tooltip="Hellenic journal of cardiology : HJC = Hellēnikē kardiologikē epitheōrēsē." w:history="1">
        <w:r w:rsidRPr="00A929C3">
          <w:rPr>
            <w:rFonts w:ascii="Times New Roman" w:hAnsi="Times New Roman" w:cs="Times New Roman"/>
            <w:bCs/>
            <w:sz w:val="24"/>
            <w:szCs w:val="24"/>
            <w:lang w:val="en-US"/>
          </w:rPr>
          <w:t>Hellenic J Cardiol.</w:t>
        </w:r>
      </w:hyperlink>
      <w:r w:rsidRPr="00A929C3">
        <w:rPr>
          <w:rFonts w:ascii="Times New Roman" w:hAnsi="Times New Roman" w:cs="Times New Roman"/>
          <w:bCs/>
          <w:sz w:val="24"/>
          <w:szCs w:val="24"/>
          <w:lang w:val="en-US"/>
        </w:rPr>
        <w:t xml:space="preserve"> 2015; 56(3):258-9.</w:t>
      </w:r>
    </w:p>
    <w:p w:rsidR="00A929C3" w:rsidRPr="00A929C3" w:rsidRDefault="00A929C3" w:rsidP="00A929C3">
      <w:pPr>
        <w:numPr>
          <w:ilvl w:val="0"/>
          <w:numId w:val="3"/>
        </w:numPr>
        <w:tabs>
          <w:tab w:val="left" w:pos="180"/>
        </w:tabs>
        <w:spacing w:after="0" w:line="240" w:lineRule="auto"/>
        <w:ind w:left="-720" w:right="-365" w:firstLine="540"/>
        <w:jc w:val="both"/>
        <w:rPr>
          <w:rFonts w:ascii="Times New Roman" w:hAnsi="Times New Roman" w:cs="Times New Roman"/>
          <w:bCs/>
          <w:sz w:val="24"/>
          <w:szCs w:val="24"/>
          <w:lang w:val="en-US"/>
        </w:rPr>
      </w:pPr>
      <w:hyperlink r:id="rId175" w:history="1">
        <w:r w:rsidRPr="00A929C3">
          <w:rPr>
            <w:rFonts w:ascii="Times New Roman" w:hAnsi="Times New Roman" w:cs="Times New Roman"/>
            <w:bCs/>
            <w:sz w:val="24"/>
            <w:szCs w:val="24"/>
            <w:lang w:val="en-US"/>
          </w:rPr>
          <w:t>Morita Y</w:t>
        </w:r>
      </w:hyperlink>
      <w:r w:rsidRPr="00A929C3">
        <w:rPr>
          <w:rFonts w:ascii="Times New Roman" w:hAnsi="Times New Roman" w:cs="Times New Roman"/>
          <w:bCs/>
          <w:sz w:val="24"/>
          <w:szCs w:val="24"/>
          <w:lang w:val="en-US"/>
        </w:rPr>
        <w:t xml:space="preserve">, </w:t>
      </w:r>
      <w:hyperlink r:id="rId176" w:history="1">
        <w:r w:rsidRPr="00A929C3">
          <w:rPr>
            <w:rFonts w:ascii="Times New Roman" w:hAnsi="Times New Roman" w:cs="Times New Roman"/>
            <w:bCs/>
            <w:sz w:val="24"/>
            <w:szCs w:val="24"/>
            <w:lang w:val="en-US"/>
          </w:rPr>
          <w:t>Kato T</w:t>
        </w:r>
      </w:hyperlink>
      <w:r w:rsidRPr="00A929C3">
        <w:rPr>
          <w:rFonts w:ascii="Times New Roman" w:hAnsi="Times New Roman" w:cs="Times New Roman"/>
          <w:bCs/>
          <w:sz w:val="24"/>
          <w:szCs w:val="24"/>
          <w:lang w:val="en-US"/>
        </w:rPr>
        <w:t xml:space="preserve">, </w:t>
      </w:r>
      <w:hyperlink r:id="rId177" w:history="1">
        <w:r w:rsidRPr="00A929C3">
          <w:rPr>
            <w:rFonts w:ascii="Times New Roman" w:hAnsi="Times New Roman" w:cs="Times New Roman"/>
            <w:bCs/>
            <w:sz w:val="24"/>
            <w:szCs w:val="24"/>
            <w:lang w:val="en-US"/>
          </w:rPr>
          <w:t>Okano M</w:t>
        </w:r>
      </w:hyperlink>
      <w:r w:rsidRPr="00A929C3">
        <w:rPr>
          <w:rFonts w:ascii="Times New Roman" w:hAnsi="Times New Roman" w:cs="Times New Roman"/>
          <w:bCs/>
          <w:sz w:val="24"/>
          <w:szCs w:val="24"/>
          <w:lang w:val="en-US"/>
        </w:rPr>
        <w:t xml:space="preserve"> et al. A rare case of hypertrophic cardiomyopathy with subendocardial late gadolinium enhancement in an apical aneurysm with thrombus. </w:t>
      </w:r>
      <w:hyperlink r:id="rId178" w:tooltip="Case reports in radiology." w:history="1">
        <w:r w:rsidRPr="00A929C3">
          <w:rPr>
            <w:rFonts w:ascii="Times New Roman" w:hAnsi="Times New Roman" w:cs="Times New Roman"/>
            <w:bCs/>
            <w:sz w:val="24"/>
            <w:szCs w:val="24"/>
            <w:lang w:val="en-US"/>
          </w:rPr>
          <w:t>Case Rep Radiol.</w:t>
        </w:r>
      </w:hyperlink>
      <w:r w:rsidRPr="00A929C3">
        <w:rPr>
          <w:rFonts w:ascii="Times New Roman" w:hAnsi="Times New Roman" w:cs="Times New Roman"/>
          <w:bCs/>
          <w:sz w:val="24"/>
          <w:szCs w:val="24"/>
          <w:lang w:val="en-US"/>
        </w:rPr>
        <w:t xml:space="preserve"> 2014;2014:780840</w:t>
      </w:r>
    </w:p>
    <w:p w:rsidR="00A929C3" w:rsidRPr="00A929C3" w:rsidRDefault="00A929C3" w:rsidP="00A929C3">
      <w:pPr>
        <w:numPr>
          <w:ilvl w:val="0"/>
          <w:numId w:val="3"/>
        </w:numPr>
        <w:tabs>
          <w:tab w:val="left" w:pos="180"/>
        </w:tabs>
        <w:spacing w:after="0" w:line="240" w:lineRule="auto"/>
        <w:ind w:left="-709" w:right="-365" w:firstLine="567"/>
        <w:jc w:val="both"/>
        <w:rPr>
          <w:rFonts w:ascii="Times New Roman" w:hAnsi="Times New Roman" w:cs="Times New Roman"/>
          <w:bCs/>
          <w:sz w:val="24"/>
          <w:szCs w:val="24"/>
          <w:lang w:val="en-US"/>
        </w:rPr>
      </w:pPr>
      <w:hyperlink r:id="rId179" w:history="1">
        <w:r w:rsidRPr="00A929C3">
          <w:rPr>
            <w:rFonts w:ascii="Times New Roman" w:hAnsi="Times New Roman" w:cs="Times New Roman"/>
            <w:bCs/>
            <w:sz w:val="24"/>
            <w:szCs w:val="24"/>
            <w:lang w:val="en-US"/>
          </w:rPr>
          <w:t>Stöllberger C</w:t>
        </w:r>
      </w:hyperlink>
      <w:r w:rsidRPr="00A929C3">
        <w:rPr>
          <w:rFonts w:ascii="Times New Roman" w:hAnsi="Times New Roman" w:cs="Times New Roman"/>
          <w:bCs/>
          <w:sz w:val="24"/>
          <w:szCs w:val="24"/>
          <w:lang w:val="en-US"/>
        </w:rPr>
        <w:t xml:space="preserve">, </w:t>
      </w:r>
      <w:hyperlink r:id="rId180" w:history="1">
        <w:r w:rsidRPr="00A929C3">
          <w:rPr>
            <w:rFonts w:ascii="Times New Roman" w:hAnsi="Times New Roman" w:cs="Times New Roman"/>
            <w:bCs/>
            <w:sz w:val="24"/>
            <w:szCs w:val="24"/>
            <w:lang w:val="en-US"/>
          </w:rPr>
          <w:t>Ormin V</w:t>
        </w:r>
      </w:hyperlink>
      <w:r w:rsidRPr="00A929C3">
        <w:rPr>
          <w:rFonts w:ascii="Times New Roman" w:hAnsi="Times New Roman" w:cs="Times New Roman"/>
          <w:bCs/>
          <w:sz w:val="24"/>
          <w:szCs w:val="24"/>
          <w:lang w:val="en-US"/>
        </w:rPr>
        <w:t xml:space="preserve">, </w:t>
      </w:r>
      <w:hyperlink r:id="rId181" w:history="1">
        <w:r w:rsidRPr="00A929C3">
          <w:rPr>
            <w:rFonts w:ascii="Times New Roman" w:hAnsi="Times New Roman" w:cs="Times New Roman"/>
            <w:bCs/>
            <w:sz w:val="24"/>
            <w:szCs w:val="24"/>
            <w:lang w:val="en-US"/>
          </w:rPr>
          <w:t>Finsterer J</w:t>
        </w:r>
      </w:hyperlink>
      <w:r w:rsidRPr="00A929C3">
        <w:rPr>
          <w:rFonts w:ascii="Times New Roman" w:hAnsi="Times New Roman" w:cs="Times New Roman"/>
          <w:bCs/>
          <w:sz w:val="24"/>
          <w:szCs w:val="24"/>
          <w:lang w:val="en-US"/>
        </w:rPr>
        <w:t xml:space="preserve">. Fatal outcome of aortic-valve endocarditis in noncompaction/hypertrabeculation. </w:t>
      </w:r>
      <w:hyperlink r:id="rId182" w:tooltip="International journal of cardiology." w:history="1">
        <w:r w:rsidRPr="00A929C3">
          <w:rPr>
            <w:rFonts w:ascii="Times New Roman" w:hAnsi="Times New Roman" w:cs="Times New Roman"/>
            <w:bCs/>
            <w:sz w:val="24"/>
            <w:szCs w:val="24"/>
            <w:lang w:val="en-US"/>
          </w:rPr>
          <w:t>Int J Cardiol.</w:t>
        </w:r>
      </w:hyperlink>
      <w:r w:rsidRPr="00A929C3">
        <w:rPr>
          <w:rFonts w:ascii="Times New Roman" w:hAnsi="Times New Roman" w:cs="Times New Roman"/>
          <w:bCs/>
          <w:sz w:val="24"/>
          <w:szCs w:val="24"/>
          <w:lang w:val="en-US"/>
        </w:rPr>
        <w:t xml:space="preserve"> 2011;150(2):e46-7.</w:t>
      </w:r>
    </w:p>
    <w:p w:rsidR="00651F8E" w:rsidRDefault="00651F8E" w:rsidP="00B86314">
      <w:pPr>
        <w:spacing w:after="0" w:line="240" w:lineRule="auto"/>
        <w:ind w:left="-567" w:right="-284" w:firstLine="567"/>
        <w:jc w:val="both"/>
        <w:rPr>
          <w:rFonts w:ascii="Times New Roman" w:hAnsi="Times New Roman" w:cs="Times New Roman"/>
          <w:sz w:val="24"/>
          <w:szCs w:val="24"/>
        </w:rPr>
      </w:pPr>
    </w:p>
    <w:p w:rsidR="00651F8E" w:rsidRDefault="00651F8E" w:rsidP="00B86314">
      <w:pPr>
        <w:spacing w:after="0" w:line="240" w:lineRule="auto"/>
        <w:ind w:left="-567" w:right="-284" w:firstLine="567"/>
        <w:jc w:val="both"/>
        <w:rPr>
          <w:rFonts w:ascii="Times New Roman" w:hAnsi="Times New Roman" w:cs="Times New Roman"/>
          <w:sz w:val="24"/>
          <w:szCs w:val="24"/>
        </w:rPr>
      </w:pPr>
    </w:p>
    <w:p w:rsidR="00651F8E" w:rsidRPr="00651F8E" w:rsidRDefault="00651F8E" w:rsidP="00651F8E">
      <w:pPr>
        <w:spacing w:after="0" w:line="240" w:lineRule="auto"/>
        <w:ind w:left="-567" w:right="-284" w:firstLine="567"/>
        <w:jc w:val="center"/>
        <w:rPr>
          <w:rFonts w:ascii="Times New Roman" w:hAnsi="Times New Roman" w:cs="Times New Roman"/>
          <w:b/>
          <w:sz w:val="24"/>
          <w:szCs w:val="24"/>
        </w:rPr>
      </w:pPr>
      <w:r w:rsidRPr="00651F8E">
        <w:rPr>
          <w:rFonts w:ascii="Times New Roman" w:hAnsi="Times New Roman" w:cs="Times New Roman"/>
          <w:b/>
          <w:sz w:val="24"/>
          <w:szCs w:val="24"/>
        </w:rPr>
        <w:t>Список сокращений:</w:t>
      </w:r>
    </w:p>
    <w:p w:rsidR="00651F8E" w:rsidRPr="00651F8E" w:rsidRDefault="00651F8E" w:rsidP="00651F8E">
      <w:pPr>
        <w:spacing w:after="0" w:line="240" w:lineRule="auto"/>
        <w:ind w:left="-567" w:right="-284" w:firstLine="567"/>
        <w:jc w:val="both"/>
        <w:rPr>
          <w:rFonts w:ascii="Times New Roman" w:hAnsi="Times New Roman" w:cs="Times New Roman"/>
          <w:sz w:val="24"/>
          <w:szCs w:val="24"/>
        </w:rPr>
      </w:pPr>
      <w:r w:rsidRPr="00651F8E">
        <w:rPr>
          <w:rFonts w:ascii="Times New Roman" w:hAnsi="Times New Roman" w:cs="Times New Roman"/>
          <w:sz w:val="24"/>
          <w:szCs w:val="24"/>
        </w:rPr>
        <w:t xml:space="preserve">ГКМП </w:t>
      </w:r>
      <w:r>
        <w:rPr>
          <w:rFonts w:ascii="Times New Roman" w:hAnsi="Times New Roman" w:cs="Times New Roman"/>
          <w:sz w:val="24"/>
          <w:szCs w:val="24"/>
        </w:rPr>
        <w:t>– гипертрофическая кардиомиопатия</w:t>
      </w:r>
    </w:p>
    <w:p w:rsidR="00651F8E" w:rsidRPr="00651F8E" w:rsidRDefault="00651F8E" w:rsidP="00651F8E">
      <w:pPr>
        <w:spacing w:after="0" w:line="240" w:lineRule="auto"/>
        <w:ind w:left="-567" w:right="-284" w:firstLine="567"/>
        <w:jc w:val="both"/>
        <w:rPr>
          <w:rFonts w:ascii="Times New Roman" w:hAnsi="Times New Roman" w:cs="Times New Roman"/>
          <w:sz w:val="24"/>
          <w:szCs w:val="24"/>
        </w:rPr>
      </w:pPr>
      <w:r w:rsidRPr="00651F8E">
        <w:rPr>
          <w:rFonts w:ascii="Times New Roman" w:hAnsi="Times New Roman" w:cs="Times New Roman"/>
          <w:sz w:val="24"/>
          <w:szCs w:val="24"/>
        </w:rPr>
        <w:t>ДКМП</w:t>
      </w:r>
      <w:r>
        <w:rPr>
          <w:rFonts w:ascii="Times New Roman" w:hAnsi="Times New Roman" w:cs="Times New Roman"/>
          <w:sz w:val="24"/>
          <w:szCs w:val="24"/>
        </w:rPr>
        <w:t xml:space="preserve"> – дилатационная карлдиомиопатия</w:t>
      </w:r>
    </w:p>
    <w:p w:rsidR="00651F8E" w:rsidRDefault="00651F8E" w:rsidP="00651F8E">
      <w:pPr>
        <w:spacing w:after="0" w:line="240" w:lineRule="auto"/>
        <w:ind w:left="-567" w:right="-284" w:firstLine="567"/>
        <w:jc w:val="both"/>
        <w:rPr>
          <w:rFonts w:ascii="Times New Roman" w:hAnsi="Times New Roman" w:cs="Times New Roman"/>
          <w:sz w:val="24"/>
          <w:szCs w:val="24"/>
        </w:rPr>
      </w:pPr>
      <w:r w:rsidRPr="00651F8E">
        <w:rPr>
          <w:rFonts w:ascii="Times New Roman" w:hAnsi="Times New Roman" w:cs="Times New Roman"/>
          <w:sz w:val="24"/>
          <w:szCs w:val="24"/>
        </w:rPr>
        <w:t>ЖТ</w:t>
      </w:r>
      <w:r>
        <w:rPr>
          <w:rFonts w:ascii="Times New Roman" w:hAnsi="Times New Roman" w:cs="Times New Roman"/>
          <w:sz w:val="24"/>
          <w:szCs w:val="24"/>
        </w:rPr>
        <w:t xml:space="preserve"> – желудочковая тахикардия</w:t>
      </w:r>
      <w:r w:rsidRPr="00651F8E">
        <w:rPr>
          <w:rFonts w:ascii="Times New Roman" w:hAnsi="Times New Roman" w:cs="Times New Roman"/>
          <w:sz w:val="24"/>
          <w:szCs w:val="24"/>
        </w:rPr>
        <w:t xml:space="preserve"> </w:t>
      </w:r>
    </w:p>
    <w:p w:rsidR="00651F8E" w:rsidRPr="00651F8E" w:rsidRDefault="00651F8E" w:rsidP="00651F8E">
      <w:pPr>
        <w:spacing w:after="0" w:line="240" w:lineRule="auto"/>
        <w:ind w:left="-567" w:right="-284" w:firstLine="567"/>
        <w:jc w:val="both"/>
        <w:rPr>
          <w:rFonts w:ascii="Times New Roman" w:hAnsi="Times New Roman" w:cs="Times New Roman"/>
          <w:sz w:val="24"/>
          <w:szCs w:val="24"/>
        </w:rPr>
      </w:pPr>
      <w:r w:rsidRPr="00651F8E">
        <w:rPr>
          <w:rFonts w:ascii="Times New Roman" w:hAnsi="Times New Roman" w:cs="Times New Roman"/>
          <w:sz w:val="24"/>
          <w:szCs w:val="24"/>
        </w:rPr>
        <w:t>ИМ</w:t>
      </w:r>
      <w:r>
        <w:rPr>
          <w:rFonts w:ascii="Times New Roman" w:hAnsi="Times New Roman" w:cs="Times New Roman"/>
          <w:sz w:val="24"/>
          <w:szCs w:val="24"/>
        </w:rPr>
        <w:t xml:space="preserve"> – инфаркт миокарда</w:t>
      </w:r>
    </w:p>
    <w:p w:rsidR="00651F8E" w:rsidRPr="00651F8E" w:rsidRDefault="00651F8E" w:rsidP="00651F8E">
      <w:pPr>
        <w:spacing w:after="0" w:line="240" w:lineRule="auto"/>
        <w:ind w:left="-567" w:right="-284" w:firstLine="567"/>
        <w:jc w:val="both"/>
        <w:rPr>
          <w:rFonts w:ascii="Times New Roman" w:hAnsi="Times New Roman" w:cs="Times New Roman"/>
          <w:sz w:val="24"/>
          <w:szCs w:val="24"/>
        </w:rPr>
      </w:pPr>
      <w:r w:rsidRPr="00651F8E">
        <w:rPr>
          <w:rFonts w:ascii="Times New Roman" w:hAnsi="Times New Roman" w:cs="Times New Roman"/>
          <w:sz w:val="24"/>
          <w:szCs w:val="24"/>
        </w:rPr>
        <w:t xml:space="preserve">КДР </w:t>
      </w:r>
      <w:r>
        <w:rPr>
          <w:rFonts w:ascii="Times New Roman" w:hAnsi="Times New Roman" w:cs="Times New Roman"/>
          <w:sz w:val="24"/>
          <w:szCs w:val="24"/>
        </w:rPr>
        <w:t>– конечный диастолический размер</w:t>
      </w:r>
    </w:p>
    <w:p w:rsidR="00651F8E" w:rsidRPr="00651F8E" w:rsidRDefault="00651F8E" w:rsidP="00651F8E">
      <w:pPr>
        <w:spacing w:after="0" w:line="240" w:lineRule="auto"/>
        <w:ind w:left="-567" w:right="-284" w:firstLine="567"/>
        <w:jc w:val="both"/>
        <w:rPr>
          <w:rFonts w:ascii="Times New Roman" w:hAnsi="Times New Roman" w:cs="Times New Roman"/>
          <w:sz w:val="24"/>
          <w:szCs w:val="24"/>
        </w:rPr>
      </w:pPr>
      <w:r w:rsidRPr="00651F8E">
        <w:rPr>
          <w:rFonts w:ascii="Times New Roman" w:hAnsi="Times New Roman" w:cs="Times New Roman"/>
          <w:sz w:val="24"/>
          <w:szCs w:val="24"/>
        </w:rPr>
        <w:t>КМП</w:t>
      </w:r>
      <w:r>
        <w:rPr>
          <w:rFonts w:ascii="Times New Roman" w:hAnsi="Times New Roman" w:cs="Times New Roman"/>
          <w:sz w:val="24"/>
          <w:szCs w:val="24"/>
        </w:rPr>
        <w:t xml:space="preserve"> - кардиомиопатия</w:t>
      </w:r>
    </w:p>
    <w:p w:rsidR="00651F8E" w:rsidRPr="00651F8E" w:rsidRDefault="00651F8E" w:rsidP="00651F8E">
      <w:pPr>
        <w:spacing w:after="0" w:line="240" w:lineRule="auto"/>
        <w:ind w:left="-567" w:right="-284" w:firstLine="567"/>
        <w:jc w:val="both"/>
        <w:rPr>
          <w:rFonts w:ascii="Times New Roman" w:hAnsi="Times New Roman" w:cs="Times New Roman"/>
          <w:sz w:val="24"/>
          <w:szCs w:val="24"/>
        </w:rPr>
      </w:pPr>
      <w:r w:rsidRPr="00651F8E">
        <w:rPr>
          <w:rFonts w:ascii="Times New Roman" w:hAnsi="Times New Roman" w:cs="Times New Roman"/>
          <w:sz w:val="24"/>
          <w:szCs w:val="24"/>
        </w:rPr>
        <w:t>ЛЖ</w:t>
      </w:r>
      <w:r>
        <w:rPr>
          <w:rFonts w:ascii="Times New Roman" w:hAnsi="Times New Roman" w:cs="Times New Roman"/>
          <w:sz w:val="24"/>
          <w:szCs w:val="24"/>
        </w:rPr>
        <w:t xml:space="preserve"> – левый желудочек</w:t>
      </w:r>
    </w:p>
    <w:p w:rsidR="00651F8E" w:rsidRPr="00651F8E" w:rsidRDefault="00651F8E" w:rsidP="00651F8E">
      <w:pPr>
        <w:spacing w:after="0" w:line="240" w:lineRule="auto"/>
        <w:ind w:left="-567" w:right="-284" w:firstLine="567"/>
        <w:jc w:val="both"/>
        <w:rPr>
          <w:rFonts w:ascii="Times New Roman" w:hAnsi="Times New Roman" w:cs="Times New Roman"/>
          <w:sz w:val="24"/>
          <w:szCs w:val="24"/>
        </w:rPr>
      </w:pPr>
      <w:r w:rsidRPr="00651F8E">
        <w:rPr>
          <w:rFonts w:ascii="Times New Roman" w:hAnsi="Times New Roman" w:cs="Times New Roman"/>
          <w:sz w:val="24"/>
          <w:szCs w:val="24"/>
        </w:rPr>
        <w:t>НКМ</w:t>
      </w:r>
      <w:r>
        <w:rPr>
          <w:rFonts w:ascii="Times New Roman" w:hAnsi="Times New Roman" w:cs="Times New Roman"/>
          <w:sz w:val="24"/>
          <w:szCs w:val="24"/>
        </w:rPr>
        <w:t xml:space="preserve"> – некомпактный миокард</w:t>
      </w:r>
    </w:p>
    <w:p w:rsidR="00651F8E" w:rsidRDefault="00651F8E" w:rsidP="00651F8E">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СКФ – скорость клубочковой фильтрации</w:t>
      </w:r>
    </w:p>
    <w:p w:rsidR="00651F8E" w:rsidRPr="00F37C02" w:rsidRDefault="00651F8E" w:rsidP="00651F8E">
      <w:pPr>
        <w:spacing w:after="0" w:line="240" w:lineRule="auto"/>
        <w:ind w:left="-567" w:right="-284" w:firstLine="567"/>
        <w:jc w:val="both"/>
        <w:rPr>
          <w:rFonts w:ascii="Times New Roman" w:hAnsi="Times New Roman" w:cs="Times New Roman"/>
          <w:sz w:val="24"/>
          <w:szCs w:val="24"/>
        </w:rPr>
      </w:pPr>
      <w:r>
        <w:rPr>
          <w:rFonts w:ascii="Times New Roman" w:hAnsi="Times New Roman" w:cs="Times New Roman"/>
          <w:sz w:val="24"/>
          <w:szCs w:val="24"/>
        </w:rPr>
        <w:t>ФВ – фракция выброса</w:t>
      </w:r>
    </w:p>
    <w:p w:rsidR="00651F8E" w:rsidRPr="00F94245" w:rsidRDefault="00651F8E" w:rsidP="00651F8E">
      <w:pPr>
        <w:spacing w:after="0" w:line="240" w:lineRule="auto"/>
        <w:ind w:left="-567" w:right="-284" w:firstLine="567"/>
        <w:jc w:val="both"/>
        <w:rPr>
          <w:rFonts w:ascii="Times New Roman" w:hAnsi="Times New Roman" w:cs="Times New Roman"/>
          <w:sz w:val="24"/>
          <w:szCs w:val="24"/>
        </w:rPr>
      </w:pPr>
    </w:p>
    <w:p w:rsidR="00651F8E" w:rsidRPr="00C66A63" w:rsidRDefault="00651F8E" w:rsidP="00651F8E">
      <w:pPr>
        <w:spacing w:after="0"/>
        <w:ind w:left="-567" w:right="-170" w:firstLine="567"/>
        <w:jc w:val="both"/>
        <w:rPr>
          <w:rFonts w:ascii="Times New Roman" w:hAnsi="Times New Roman" w:cs="Times New Roman"/>
          <w:sz w:val="24"/>
          <w:szCs w:val="24"/>
        </w:rPr>
      </w:pPr>
    </w:p>
    <w:p w:rsidR="00651F8E" w:rsidRPr="00C66A63" w:rsidRDefault="00651F8E" w:rsidP="00B86314">
      <w:pPr>
        <w:spacing w:after="0" w:line="240" w:lineRule="auto"/>
        <w:ind w:left="-567" w:right="-284" w:firstLine="567"/>
        <w:jc w:val="both"/>
        <w:rPr>
          <w:rFonts w:ascii="Times New Roman" w:hAnsi="Times New Roman" w:cs="Times New Roman"/>
          <w:sz w:val="24"/>
          <w:szCs w:val="24"/>
        </w:rPr>
      </w:pPr>
    </w:p>
    <w:sectPr w:rsidR="00651F8E" w:rsidRPr="00C66A63" w:rsidSect="00D238A2">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CC7233"/>
    <w:multiLevelType w:val="hybridMultilevel"/>
    <w:tmpl w:val="36C224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FBB7BE4"/>
    <w:multiLevelType w:val="hybridMultilevel"/>
    <w:tmpl w:val="4CFA98AA"/>
    <w:lvl w:ilvl="0" w:tplc="38ACA5F4">
      <w:start w:val="1"/>
      <w:numFmt w:val="bullet"/>
      <w:lvlText w:val="•"/>
      <w:lvlJc w:val="left"/>
      <w:pPr>
        <w:tabs>
          <w:tab w:val="num" w:pos="720"/>
        </w:tabs>
        <w:ind w:left="720" w:hanging="360"/>
      </w:pPr>
      <w:rPr>
        <w:rFonts w:ascii="Arial" w:hAnsi="Arial" w:hint="default"/>
      </w:rPr>
    </w:lvl>
    <w:lvl w:ilvl="1" w:tplc="14B6E8E4" w:tentative="1">
      <w:start w:val="1"/>
      <w:numFmt w:val="bullet"/>
      <w:lvlText w:val="•"/>
      <w:lvlJc w:val="left"/>
      <w:pPr>
        <w:tabs>
          <w:tab w:val="num" w:pos="1440"/>
        </w:tabs>
        <w:ind w:left="1440" w:hanging="360"/>
      </w:pPr>
      <w:rPr>
        <w:rFonts w:ascii="Arial" w:hAnsi="Arial" w:hint="default"/>
      </w:rPr>
    </w:lvl>
    <w:lvl w:ilvl="2" w:tplc="072EEF88" w:tentative="1">
      <w:start w:val="1"/>
      <w:numFmt w:val="bullet"/>
      <w:lvlText w:val="•"/>
      <w:lvlJc w:val="left"/>
      <w:pPr>
        <w:tabs>
          <w:tab w:val="num" w:pos="2160"/>
        </w:tabs>
        <w:ind w:left="2160" w:hanging="360"/>
      </w:pPr>
      <w:rPr>
        <w:rFonts w:ascii="Arial" w:hAnsi="Arial" w:hint="default"/>
      </w:rPr>
    </w:lvl>
    <w:lvl w:ilvl="3" w:tplc="C47446CE" w:tentative="1">
      <w:start w:val="1"/>
      <w:numFmt w:val="bullet"/>
      <w:lvlText w:val="•"/>
      <w:lvlJc w:val="left"/>
      <w:pPr>
        <w:tabs>
          <w:tab w:val="num" w:pos="2880"/>
        </w:tabs>
        <w:ind w:left="2880" w:hanging="360"/>
      </w:pPr>
      <w:rPr>
        <w:rFonts w:ascii="Arial" w:hAnsi="Arial" w:hint="default"/>
      </w:rPr>
    </w:lvl>
    <w:lvl w:ilvl="4" w:tplc="B0C0456E" w:tentative="1">
      <w:start w:val="1"/>
      <w:numFmt w:val="bullet"/>
      <w:lvlText w:val="•"/>
      <w:lvlJc w:val="left"/>
      <w:pPr>
        <w:tabs>
          <w:tab w:val="num" w:pos="3600"/>
        </w:tabs>
        <w:ind w:left="3600" w:hanging="360"/>
      </w:pPr>
      <w:rPr>
        <w:rFonts w:ascii="Arial" w:hAnsi="Arial" w:hint="default"/>
      </w:rPr>
    </w:lvl>
    <w:lvl w:ilvl="5" w:tplc="0EB8FD84" w:tentative="1">
      <w:start w:val="1"/>
      <w:numFmt w:val="bullet"/>
      <w:lvlText w:val="•"/>
      <w:lvlJc w:val="left"/>
      <w:pPr>
        <w:tabs>
          <w:tab w:val="num" w:pos="4320"/>
        </w:tabs>
        <w:ind w:left="4320" w:hanging="360"/>
      </w:pPr>
      <w:rPr>
        <w:rFonts w:ascii="Arial" w:hAnsi="Arial" w:hint="default"/>
      </w:rPr>
    </w:lvl>
    <w:lvl w:ilvl="6" w:tplc="6E2E70F8" w:tentative="1">
      <w:start w:val="1"/>
      <w:numFmt w:val="bullet"/>
      <w:lvlText w:val="•"/>
      <w:lvlJc w:val="left"/>
      <w:pPr>
        <w:tabs>
          <w:tab w:val="num" w:pos="5040"/>
        </w:tabs>
        <w:ind w:left="5040" w:hanging="360"/>
      </w:pPr>
      <w:rPr>
        <w:rFonts w:ascii="Arial" w:hAnsi="Arial" w:hint="default"/>
      </w:rPr>
    </w:lvl>
    <w:lvl w:ilvl="7" w:tplc="4A866658" w:tentative="1">
      <w:start w:val="1"/>
      <w:numFmt w:val="bullet"/>
      <w:lvlText w:val="•"/>
      <w:lvlJc w:val="left"/>
      <w:pPr>
        <w:tabs>
          <w:tab w:val="num" w:pos="5760"/>
        </w:tabs>
        <w:ind w:left="5760" w:hanging="360"/>
      </w:pPr>
      <w:rPr>
        <w:rFonts w:ascii="Arial" w:hAnsi="Arial" w:hint="default"/>
      </w:rPr>
    </w:lvl>
    <w:lvl w:ilvl="8" w:tplc="A6D835F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0E067C0"/>
    <w:multiLevelType w:val="hybridMultilevel"/>
    <w:tmpl w:val="FD9E3A1E"/>
    <w:lvl w:ilvl="0" w:tplc="0419000F">
      <w:start w:val="1"/>
      <w:numFmt w:val="decimal"/>
      <w:lvlText w:val="%1."/>
      <w:lvlJc w:val="left"/>
      <w:pPr>
        <w:ind w:left="198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Ольга Благова">
    <w15:presenceInfo w15:providerId="Windows Live" w15:userId="15938e10c2ce1e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CB4"/>
    <w:rsid w:val="00002191"/>
    <w:rsid w:val="00017314"/>
    <w:rsid w:val="00026867"/>
    <w:rsid w:val="00037C14"/>
    <w:rsid w:val="00042717"/>
    <w:rsid w:val="000546F2"/>
    <w:rsid w:val="000550D8"/>
    <w:rsid w:val="00065756"/>
    <w:rsid w:val="000676DA"/>
    <w:rsid w:val="000709EB"/>
    <w:rsid w:val="00070AD7"/>
    <w:rsid w:val="00070B5D"/>
    <w:rsid w:val="00077FC5"/>
    <w:rsid w:val="000A4123"/>
    <w:rsid w:val="000A6DD1"/>
    <w:rsid w:val="000C72F1"/>
    <w:rsid w:val="000D5C2C"/>
    <w:rsid w:val="000E2ECB"/>
    <w:rsid w:val="000E4274"/>
    <w:rsid w:val="000F75E0"/>
    <w:rsid w:val="0010142D"/>
    <w:rsid w:val="0010251B"/>
    <w:rsid w:val="0010276B"/>
    <w:rsid w:val="00122711"/>
    <w:rsid w:val="00132341"/>
    <w:rsid w:val="00135B9C"/>
    <w:rsid w:val="0015324E"/>
    <w:rsid w:val="00162146"/>
    <w:rsid w:val="00173D4A"/>
    <w:rsid w:val="0018455E"/>
    <w:rsid w:val="001A045A"/>
    <w:rsid w:val="001A3272"/>
    <w:rsid w:val="001A66FA"/>
    <w:rsid w:val="001A720D"/>
    <w:rsid w:val="001E3B15"/>
    <w:rsid w:val="00200E0F"/>
    <w:rsid w:val="00207B84"/>
    <w:rsid w:val="00213141"/>
    <w:rsid w:val="00214802"/>
    <w:rsid w:val="0022421A"/>
    <w:rsid w:val="00224664"/>
    <w:rsid w:val="002355E5"/>
    <w:rsid w:val="0025666A"/>
    <w:rsid w:val="00272CA2"/>
    <w:rsid w:val="00296410"/>
    <w:rsid w:val="002A3311"/>
    <w:rsid w:val="002A5D1D"/>
    <w:rsid w:val="002B1BC4"/>
    <w:rsid w:val="002B2B7E"/>
    <w:rsid w:val="002C51B1"/>
    <w:rsid w:val="002D351C"/>
    <w:rsid w:val="002D5803"/>
    <w:rsid w:val="002D6410"/>
    <w:rsid w:val="002E4B51"/>
    <w:rsid w:val="002F0C5B"/>
    <w:rsid w:val="002F7DAC"/>
    <w:rsid w:val="00346439"/>
    <w:rsid w:val="00360BE9"/>
    <w:rsid w:val="0038193B"/>
    <w:rsid w:val="00383751"/>
    <w:rsid w:val="003871F2"/>
    <w:rsid w:val="00391460"/>
    <w:rsid w:val="003A793D"/>
    <w:rsid w:val="003B694D"/>
    <w:rsid w:val="003C39AE"/>
    <w:rsid w:val="003D3EBC"/>
    <w:rsid w:val="0040309B"/>
    <w:rsid w:val="00403AF0"/>
    <w:rsid w:val="00407DEB"/>
    <w:rsid w:val="00427726"/>
    <w:rsid w:val="00433157"/>
    <w:rsid w:val="00456AE3"/>
    <w:rsid w:val="0046262F"/>
    <w:rsid w:val="004952D0"/>
    <w:rsid w:val="00496F28"/>
    <w:rsid w:val="004C3A67"/>
    <w:rsid w:val="004E3F23"/>
    <w:rsid w:val="00515027"/>
    <w:rsid w:val="005247A0"/>
    <w:rsid w:val="00525DCA"/>
    <w:rsid w:val="005408F7"/>
    <w:rsid w:val="0054570E"/>
    <w:rsid w:val="005545C0"/>
    <w:rsid w:val="00554FC2"/>
    <w:rsid w:val="005634EE"/>
    <w:rsid w:val="00563D40"/>
    <w:rsid w:val="005676E0"/>
    <w:rsid w:val="00574491"/>
    <w:rsid w:val="005779D7"/>
    <w:rsid w:val="0058184F"/>
    <w:rsid w:val="005934D4"/>
    <w:rsid w:val="005A6115"/>
    <w:rsid w:val="005A7229"/>
    <w:rsid w:val="005B13C3"/>
    <w:rsid w:val="005B6A33"/>
    <w:rsid w:val="005C5803"/>
    <w:rsid w:val="005D19D4"/>
    <w:rsid w:val="005D66EE"/>
    <w:rsid w:val="005E6262"/>
    <w:rsid w:val="005F392F"/>
    <w:rsid w:val="005F7392"/>
    <w:rsid w:val="00604B59"/>
    <w:rsid w:val="00621BF4"/>
    <w:rsid w:val="006505BC"/>
    <w:rsid w:val="00651F8E"/>
    <w:rsid w:val="00666176"/>
    <w:rsid w:val="006A19D7"/>
    <w:rsid w:val="006A33B4"/>
    <w:rsid w:val="006D106F"/>
    <w:rsid w:val="006D63D8"/>
    <w:rsid w:val="006F5B5D"/>
    <w:rsid w:val="007008EA"/>
    <w:rsid w:val="00700C6A"/>
    <w:rsid w:val="00700F05"/>
    <w:rsid w:val="0071090D"/>
    <w:rsid w:val="00711AD8"/>
    <w:rsid w:val="00722909"/>
    <w:rsid w:val="00755156"/>
    <w:rsid w:val="00761949"/>
    <w:rsid w:val="00777469"/>
    <w:rsid w:val="007A2722"/>
    <w:rsid w:val="007D302A"/>
    <w:rsid w:val="007E0AE1"/>
    <w:rsid w:val="007F0BAA"/>
    <w:rsid w:val="007F7EB5"/>
    <w:rsid w:val="0082774D"/>
    <w:rsid w:val="00845C10"/>
    <w:rsid w:val="00860A0A"/>
    <w:rsid w:val="00861C25"/>
    <w:rsid w:val="0086593B"/>
    <w:rsid w:val="008850A7"/>
    <w:rsid w:val="00892ABD"/>
    <w:rsid w:val="00895664"/>
    <w:rsid w:val="008A265C"/>
    <w:rsid w:val="008B5E1D"/>
    <w:rsid w:val="008C2CB4"/>
    <w:rsid w:val="009130B6"/>
    <w:rsid w:val="0095188B"/>
    <w:rsid w:val="0096223F"/>
    <w:rsid w:val="009647EE"/>
    <w:rsid w:val="0097160F"/>
    <w:rsid w:val="00972201"/>
    <w:rsid w:val="0097680B"/>
    <w:rsid w:val="00990E2E"/>
    <w:rsid w:val="00997A11"/>
    <w:rsid w:val="009A2175"/>
    <w:rsid w:val="009A5086"/>
    <w:rsid w:val="009A65B9"/>
    <w:rsid w:val="009A7FAE"/>
    <w:rsid w:val="009F2B7D"/>
    <w:rsid w:val="009F7445"/>
    <w:rsid w:val="009F778E"/>
    <w:rsid w:val="00A31D98"/>
    <w:rsid w:val="00A52F27"/>
    <w:rsid w:val="00A646AE"/>
    <w:rsid w:val="00A657DF"/>
    <w:rsid w:val="00A67A4F"/>
    <w:rsid w:val="00A75193"/>
    <w:rsid w:val="00A84931"/>
    <w:rsid w:val="00A929C3"/>
    <w:rsid w:val="00AB3FA5"/>
    <w:rsid w:val="00AB5D1C"/>
    <w:rsid w:val="00AB7EC4"/>
    <w:rsid w:val="00AC5DEA"/>
    <w:rsid w:val="00AD14BD"/>
    <w:rsid w:val="00AF537C"/>
    <w:rsid w:val="00B04FEE"/>
    <w:rsid w:val="00B15544"/>
    <w:rsid w:val="00B16C4B"/>
    <w:rsid w:val="00B16E0C"/>
    <w:rsid w:val="00B2193F"/>
    <w:rsid w:val="00B231D6"/>
    <w:rsid w:val="00B372C5"/>
    <w:rsid w:val="00B40C6A"/>
    <w:rsid w:val="00B47338"/>
    <w:rsid w:val="00B67621"/>
    <w:rsid w:val="00B8111B"/>
    <w:rsid w:val="00B86314"/>
    <w:rsid w:val="00BA0FCD"/>
    <w:rsid w:val="00BA3207"/>
    <w:rsid w:val="00BB5B4B"/>
    <w:rsid w:val="00BC2134"/>
    <w:rsid w:val="00BC39CE"/>
    <w:rsid w:val="00BD0335"/>
    <w:rsid w:val="00BD131C"/>
    <w:rsid w:val="00BD7FA6"/>
    <w:rsid w:val="00BE61FB"/>
    <w:rsid w:val="00C14AAD"/>
    <w:rsid w:val="00C15920"/>
    <w:rsid w:val="00C22991"/>
    <w:rsid w:val="00C30843"/>
    <w:rsid w:val="00C41062"/>
    <w:rsid w:val="00C449FE"/>
    <w:rsid w:val="00C5496B"/>
    <w:rsid w:val="00C66A63"/>
    <w:rsid w:val="00C744DD"/>
    <w:rsid w:val="00C849DD"/>
    <w:rsid w:val="00CC7115"/>
    <w:rsid w:val="00CC7E97"/>
    <w:rsid w:val="00CE2262"/>
    <w:rsid w:val="00CE5FA5"/>
    <w:rsid w:val="00D1020A"/>
    <w:rsid w:val="00D17FF4"/>
    <w:rsid w:val="00D238A2"/>
    <w:rsid w:val="00D41780"/>
    <w:rsid w:val="00D50ECF"/>
    <w:rsid w:val="00D6200F"/>
    <w:rsid w:val="00D81EE4"/>
    <w:rsid w:val="00D84E90"/>
    <w:rsid w:val="00D90E24"/>
    <w:rsid w:val="00DB334A"/>
    <w:rsid w:val="00DB5C8B"/>
    <w:rsid w:val="00DD39F8"/>
    <w:rsid w:val="00DE586E"/>
    <w:rsid w:val="00E05AE9"/>
    <w:rsid w:val="00E17587"/>
    <w:rsid w:val="00E44111"/>
    <w:rsid w:val="00E511BC"/>
    <w:rsid w:val="00E56B46"/>
    <w:rsid w:val="00E6068B"/>
    <w:rsid w:val="00E72276"/>
    <w:rsid w:val="00E9491B"/>
    <w:rsid w:val="00EB202C"/>
    <w:rsid w:val="00EB7B89"/>
    <w:rsid w:val="00EC03B7"/>
    <w:rsid w:val="00ED1409"/>
    <w:rsid w:val="00ED7784"/>
    <w:rsid w:val="00EE3D0C"/>
    <w:rsid w:val="00F06304"/>
    <w:rsid w:val="00F141E5"/>
    <w:rsid w:val="00F15060"/>
    <w:rsid w:val="00F37C02"/>
    <w:rsid w:val="00F41C54"/>
    <w:rsid w:val="00F52232"/>
    <w:rsid w:val="00F91E70"/>
    <w:rsid w:val="00F94245"/>
    <w:rsid w:val="00FC560A"/>
    <w:rsid w:val="00FD25CC"/>
    <w:rsid w:val="00FD61FE"/>
    <w:rsid w:val="00FE1523"/>
    <w:rsid w:val="00FF57E4"/>
    <w:rsid w:val="00FF65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8163BD04-CA04-4282-970F-C0439D5FF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0C5B"/>
    <w:pPr>
      <w:ind w:left="720"/>
      <w:contextualSpacing/>
    </w:pPr>
  </w:style>
  <w:style w:type="paragraph" w:customStyle="1" w:styleId="a4">
    <w:name w:val="Знак"/>
    <w:basedOn w:val="a"/>
    <w:rsid w:val="0010251B"/>
    <w:pPr>
      <w:spacing w:line="240" w:lineRule="exact"/>
    </w:pPr>
    <w:rPr>
      <w:rFonts w:ascii="Verdana" w:eastAsia="Times New Roman" w:hAnsi="Verdana" w:cs="Verdana"/>
      <w:sz w:val="20"/>
      <w:szCs w:val="20"/>
      <w:lang w:val="en-US"/>
    </w:rPr>
  </w:style>
  <w:style w:type="character" w:styleId="a5">
    <w:name w:val="Strong"/>
    <w:basedOn w:val="a0"/>
    <w:qFormat/>
    <w:rsid w:val="0010251B"/>
    <w:rPr>
      <w:b/>
      <w:bCs/>
    </w:rPr>
  </w:style>
  <w:style w:type="character" w:customStyle="1" w:styleId="a6">
    <w:name w:val="Обычный (веб) Знак"/>
    <w:link w:val="a7"/>
    <w:locked/>
    <w:rsid w:val="00D17FF4"/>
    <w:rPr>
      <w:rFonts w:ascii="Arial" w:hAnsi="Arial" w:cs="Arial"/>
      <w:lang w:eastAsia="ru-RU"/>
    </w:rPr>
  </w:style>
  <w:style w:type="paragraph" w:styleId="a7">
    <w:name w:val="Normal (Web)"/>
    <w:basedOn w:val="a"/>
    <w:link w:val="a6"/>
    <w:uiPriority w:val="99"/>
    <w:rsid w:val="00D17FF4"/>
    <w:pPr>
      <w:spacing w:after="0" w:line="240" w:lineRule="auto"/>
    </w:pPr>
    <w:rPr>
      <w:rFonts w:ascii="Arial" w:hAnsi="Arial" w:cs="Arial"/>
      <w:lang w:eastAsia="ru-RU"/>
    </w:rPr>
  </w:style>
  <w:style w:type="character" w:customStyle="1" w:styleId="a8">
    <w:name w:val="Основной текст_"/>
    <w:link w:val="2"/>
    <w:rsid w:val="00C5496B"/>
    <w:rPr>
      <w:sz w:val="19"/>
      <w:szCs w:val="19"/>
      <w:shd w:val="clear" w:color="auto" w:fill="FFFFFF"/>
    </w:rPr>
  </w:style>
  <w:style w:type="paragraph" w:customStyle="1" w:styleId="2">
    <w:name w:val="Основной текст2"/>
    <w:basedOn w:val="a"/>
    <w:link w:val="a8"/>
    <w:rsid w:val="00C5496B"/>
    <w:pPr>
      <w:widowControl w:val="0"/>
      <w:shd w:val="clear" w:color="auto" w:fill="FFFFFF"/>
      <w:spacing w:before="180" w:after="180" w:line="219" w:lineRule="exact"/>
      <w:jc w:val="center"/>
    </w:pPr>
    <w:rPr>
      <w:sz w:val="19"/>
      <w:szCs w:val="19"/>
    </w:rPr>
  </w:style>
  <w:style w:type="character" w:customStyle="1" w:styleId="15">
    <w:name w:val="Основной текст (15)_"/>
    <w:link w:val="150"/>
    <w:rsid w:val="00C5496B"/>
    <w:rPr>
      <w:rFonts w:ascii="Lucida Sans Unicode" w:eastAsia="Lucida Sans Unicode" w:hAnsi="Lucida Sans Unicode" w:cs="Lucida Sans Unicode"/>
      <w:spacing w:val="-10"/>
      <w:sz w:val="41"/>
      <w:szCs w:val="41"/>
      <w:shd w:val="clear" w:color="auto" w:fill="FFFFFF"/>
    </w:rPr>
  </w:style>
  <w:style w:type="paragraph" w:customStyle="1" w:styleId="150">
    <w:name w:val="Основной текст (15)"/>
    <w:basedOn w:val="a"/>
    <w:link w:val="15"/>
    <w:rsid w:val="00C5496B"/>
    <w:pPr>
      <w:widowControl w:val="0"/>
      <w:shd w:val="clear" w:color="auto" w:fill="FFFFFF"/>
      <w:spacing w:before="180" w:after="60" w:line="0" w:lineRule="atLeast"/>
    </w:pPr>
    <w:rPr>
      <w:rFonts w:ascii="Lucida Sans Unicode" w:eastAsia="Lucida Sans Unicode" w:hAnsi="Lucida Sans Unicode" w:cs="Lucida Sans Unicode"/>
      <w:spacing w:val="-10"/>
      <w:sz w:val="41"/>
      <w:szCs w:val="41"/>
    </w:rPr>
  </w:style>
  <w:style w:type="character" w:styleId="a9">
    <w:name w:val="Hyperlink"/>
    <w:basedOn w:val="a0"/>
    <w:uiPriority w:val="99"/>
    <w:unhideWhenUsed/>
    <w:rsid w:val="00456AE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771359">
      <w:bodyDiv w:val="1"/>
      <w:marLeft w:val="0"/>
      <w:marRight w:val="0"/>
      <w:marTop w:val="0"/>
      <w:marBottom w:val="0"/>
      <w:divBdr>
        <w:top w:val="none" w:sz="0" w:space="0" w:color="auto"/>
        <w:left w:val="none" w:sz="0" w:space="0" w:color="auto"/>
        <w:bottom w:val="none" w:sz="0" w:space="0" w:color="auto"/>
        <w:right w:val="none" w:sz="0" w:space="0" w:color="auto"/>
      </w:divBdr>
    </w:div>
    <w:div w:id="1309482677">
      <w:bodyDiv w:val="1"/>
      <w:marLeft w:val="0"/>
      <w:marRight w:val="0"/>
      <w:marTop w:val="0"/>
      <w:marBottom w:val="0"/>
      <w:divBdr>
        <w:top w:val="none" w:sz="0" w:space="0" w:color="auto"/>
        <w:left w:val="none" w:sz="0" w:space="0" w:color="auto"/>
        <w:bottom w:val="none" w:sz="0" w:space="0" w:color="auto"/>
        <w:right w:val="none" w:sz="0" w:space="0" w:color="auto"/>
      </w:divBdr>
    </w:div>
    <w:div w:id="1621764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cbi.nlm.nih.gov/pubmed?term=Kaski%20JP%5BAuthor%5D&amp;cauthor=true&amp;cauthor_uid=17882369" TargetMode="External"/><Relationship Id="rId117" Type="http://schemas.openxmlformats.org/officeDocument/2006/relationships/hyperlink" Target="http://www.ncbi.nlm.nih.gov/pubmed/?term=Buzea%20A%5BAuthor%5D&amp;cauthor=true&amp;cauthor_uid=22574099" TargetMode="External"/><Relationship Id="rId21" Type="http://schemas.openxmlformats.org/officeDocument/2006/relationships/hyperlink" Target="http://www.ncbi.nlm.nih.gov/pubmed/6441365" TargetMode="External"/><Relationship Id="rId42" Type="http://schemas.openxmlformats.org/officeDocument/2006/relationships/hyperlink" Target="http://www.ncbi.nlm.nih.gov/pubmed?term=%22Sen-Chowdhry%20S%22%5BAuthor%5D" TargetMode="External"/><Relationship Id="rId47" Type="http://schemas.openxmlformats.org/officeDocument/2006/relationships/hyperlink" Target="http://www.ncbi.nlm.nih.gov/pubmed?term=%22Finsterer%20J%22%5BAuthor%5D" TargetMode="External"/><Relationship Id="rId63" Type="http://schemas.openxmlformats.org/officeDocument/2006/relationships/hyperlink" Target="http://www.ncbi.nlm.nih.gov/pubmed/?term=Finsterer%20J%5BAuthor%5D&amp;cauthor=true&amp;cauthor_uid=21161428" TargetMode="External"/><Relationship Id="rId68" Type="http://schemas.openxmlformats.org/officeDocument/2006/relationships/hyperlink" Target="http://www.ncbi.nlm.nih.gov/pubmed/?term=Lang%20RM%5BAuthor%5D&amp;cauthor=true&amp;cauthor_uid=15682061" TargetMode="External"/><Relationship Id="rId84" Type="http://schemas.openxmlformats.org/officeDocument/2006/relationships/hyperlink" Target="http://www.ncbi.nlm.nih.gov/pubmed/?term=G%C3%BCven%C3%A7%20TS%5BAuthor%5D&amp;cauthor=true&amp;cauthor_uid=22825907" TargetMode="External"/><Relationship Id="rId89" Type="http://schemas.openxmlformats.org/officeDocument/2006/relationships/hyperlink" Target="http://www.ncbi.nlm.nih.gov/pubmed/?term=Pinho%20T%5BAuthor%5D&amp;cauthor=true&amp;cauthor_uid=23058948" TargetMode="External"/><Relationship Id="rId112" Type="http://schemas.openxmlformats.org/officeDocument/2006/relationships/hyperlink" Target="http://www.ncbi.nlm.nih.gov/pubmed/?term=C.St%C3%B6llberger+Int+J+Cardiol%2C+2013%3B+165(3)%3A+463-7" TargetMode="External"/><Relationship Id="rId133" Type="http://schemas.openxmlformats.org/officeDocument/2006/relationships/hyperlink" Target="http://www.jafib" TargetMode="External"/><Relationship Id="rId138" Type="http://schemas.openxmlformats.org/officeDocument/2006/relationships/hyperlink" Target="http://www.ncbi.nlm.nih.gov/pubmed/20177002" TargetMode="External"/><Relationship Id="rId154" Type="http://schemas.openxmlformats.org/officeDocument/2006/relationships/hyperlink" Target="http://www.ncbi.nlm.nih.gov/pubmed/?term=noncompaction+subendocardial+LGE" TargetMode="External"/><Relationship Id="rId159" Type="http://schemas.openxmlformats.org/officeDocument/2006/relationships/hyperlink" Target="http://www.ncbi.nlm.nih.gov/pubmed/?term=Barbukhatty%20KO%5BAuthor%5D&amp;cauthor=true&amp;cauthor_uid=21095365" TargetMode="External"/><Relationship Id="rId175" Type="http://schemas.openxmlformats.org/officeDocument/2006/relationships/hyperlink" Target="http://www.ncbi.nlm.nih.gov/pubmed/?term=Morita%20Y%5BAuthor%5D&amp;cauthor=true&amp;cauthor_uid=25089209" TargetMode="External"/><Relationship Id="rId170" Type="http://schemas.openxmlformats.org/officeDocument/2006/relationships/hyperlink" Target="http://www.ncbi.nlm.nih.gov/pubmed/?term=HB+Erer+at+al.+PLoS+One.+2013%3B+8(2)%3Ae57648" TargetMode="External"/><Relationship Id="rId16" Type="http://schemas.openxmlformats.org/officeDocument/2006/relationships/hyperlink" Target="http://www.ncbi.nlm.nih.gov/pubmed?term=%22Ost%C3%A1dal%20B%22%5BAuthor%5D" TargetMode="External"/><Relationship Id="rId107" Type="http://schemas.openxmlformats.org/officeDocument/2006/relationships/hyperlink" Target="http://www.ncbi.nlm.nih.gov/pubmed/?term=R.JenniHeart%2C+2001%3B+86(6)%3A+666-71" TargetMode="External"/><Relationship Id="rId11" Type="http://schemas.openxmlformats.org/officeDocument/2006/relationships/hyperlink" Target="http://www.ncbi.nlm.nih.gov/pubmed?term=%22Chin%20TK%22%5BAuthor%5D" TargetMode="External"/><Relationship Id="rId32" Type="http://schemas.openxmlformats.org/officeDocument/2006/relationships/hyperlink" Target="http://www.ncbi.nlm.nih.gov/pubmed?term=%22Nistri%20S%22%5BAuthor%5D" TargetMode="External"/><Relationship Id="rId37" Type="http://schemas.openxmlformats.org/officeDocument/2006/relationships/hyperlink" Target="http://www.ncbi.nlm.nih.gov/pubmed/17448419" TargetMode="External"/><Relationship Id="rId53" Type="http://schemas.openxmlformats.org/officeDocument/2006/relationships/hyperlink" Target="http://www.ncbi.nlm.nih.gov/pubmed/21344021" TargetMode="External"/><Relationship Id="rId58" Type="http://schemas.openxmlformats.org/officeDocument/2006/relationships/hyperlink" Target="http://www.ncbi.nlm.nih.gov/pubmed?term=%22Kurita%20T%22%5BAuthor%5D" TargetMode="External"/><Relationship Id="rId74" Type="http://schemas.openxmlformats.org/officeDocument/2006/relationships/hyperlink" Target="http://www.ncbi.nlm.nih.gov/pubmed/16337050" TargetMode="External"/><Relationship Id="rId79" Type="http://schemas.openxmlformats.org/officeDocument/2006/relationships/hyperlink" Target="http://www.ncbi.nlm.nih.gov/pubmed/17612669" TargetMode="External"/><Relationship Id="rId102" Type="http://schemas.openxmlformats.org/officeDocument/2006/relationships/hyperlink" Target="http://www.ncbi.nlm.nih.gov/pubmed/?term=Ellouali%20F%5BAuthor%5D&amp;cauthor=true&amp;cauthor_uid=21276952" TargetMode="External"/><Relationship Id="rId123" Type="http://schemas.openxmlformats.org/officeDocument/2006/relationships/hyperlink" Target="http://www.ncbi.nlm.nih.gov/pubmed/?term=Kovalev%20IuR%5BAuthor%5D&amp;cauthor=true&amp;cauthor_uid=24864472" TargetMode="External"/><Relationship Id="rId128" Type="http://schemas.openxmlformats.org/officeDocument/2006/relationships/hyperlink" Target="http://www.ncbi.nlm.nih.gov/pubmed/25327072" TargetMode="External"/><Relationship Id="rId144" Type="http://schemas.openxmlformats.org/officeDocument/2006/relationships/hyperlink" Target="http://www.ncbi.nlm.nih.gov/pubmed/?term=Nakamura%20S%5BAuthor%5D&amp;cauthor=true&amp;cauthor_uid=25224206" TargetMode="External"/><Relationship Id="rId149" Type="http://schemas.openxmlformats.org/officeDocument/2006/relationships/hyperlink" Target="http://www.ncbi.nlm.nih.gov/pubmed/?term=Galea%20N%5BAuthor%5D&amp;cauthor=true&amp;cauthor_uid=24560214" TargetMode="External"/><Relationship Id="rId5" Type="http://schemas.openxmlformats.org/officeDocument/2006/relationships/hyperlink" Target="http://www.ncbi.nlm.nih.gov/pubmed/?term=St%C3%B6llberger%20C%5BAuthor%5D&amp;cauthor=true&amp;cauthor_uid=21944384" TargetMode="External"/><Relationship Id="rId90" Type="http://schemas.openxmlformats.org/officeDocument/2006/relationships/hyperlink" Target="http://www.ncbi.nlm.nih.gov/pubmed/?term=Sousa%20A%5BAuthor%5D&amp;cauthor=true&amp;cauthor_uid=23058948" TargetMode="External"/><Relationship Id="rId95" Type="http://schemas.openxmlformats.org/officeDocument/2006/relationships/hyperlink" Target="http://www.ncbi.nlm.nih.gov/pubmed/26162290" TargetMode="External"/><Relationship Id="rId160" Type="http://schemas.openxmlformats.org/officeDocument/2006/relationships/hyperlink" Target="http://www.ncbi.nlm.nih.gov/pubmed/?term=Boldyrev%20SY%5BAuthor%5D&amp;cauthor=true&amp;cauthor_uid=21095365" TargetMode="External"/><Relationship Id="rId165" Type="http://schemas.openxmlformats.org/officeDocument/2006/relationships/hyperlink" Target="http://www.ncbi.nlm.nih.gov/pubmed/?term=Finsterer%20J%5BAuthor%5D&amp;cauthor=true&amp;cauthor_uid=22142779" TargetMode="External"/><Relationship Id="rId181" Type="http://schemas.openxmlformats.org/officeDocument/2006/relationships/hyperlink" Target="http://www.ncbi.nlm.nih.gov/pubmed/?term=Finsterer%20J%5BAuthor%5D&amp;cauthor=true&amp;cauthor_uid=19733406" TargetMode="External"/><Relationship Id="rId22" Type="http://schemas.openxmlformats.org/officeDocument/2006/relationships/hyperlink" Target="http://www.ncbi.nlm.nih.gov/pubmed?term=Maron%20BJ%5BAuthor%5D&amp;cauthor=true&amp;cauthor_uid=16567565" TargetMode="External"/><Relationship Id="rId27" Type="http://schemas.openxmlformats.org/officeDocument/2006/relationships/hyperlink" Target="http://www.ncbi.nlm.nih.gov/pubmed?term=Elliott%20P%5BAuthor%5D&amp;cauthor=true&amp;cauthor_uid=17882369" TargetMode="External"/><Relationship Id="rId43" Type="http://schemas.openxmlformats.org/officeDocument/2006/relationships/hyperlink" Target="http://www.ncbi.nlm.nih.gov/pubmed?term=%22McKenna%20WJ%22%5BAuthor%5D" TargetMode="External"/><Relationship Id="rId48" Type="http://schemas.openxmlformats.org/officeDocument/2006/relationships/hyperlink" Target="http://www.ncbi.nlm.nih.gov/pubmed/19317295" TargetMode="External"/><Relationship Id="rId64" Type="http://schemas.openxmlformats.org/officeDocument/2006/relationships/hyperlink" Target="http://www.ncbi.nlm.nih.gov/pubmed/?term=Blazek%20G%5BAuthor%5D&amp;cauthor=true&amp;cauthor_uid=21161428" TargetMode="External"/><Relationship Id="rId69" Type="http://schemas.openxmlformats.org/officeDocument/2006/relationships/hyperlink" Target="http://www.ncbi.nlm.nih.gov/pubmed/15682061" TargetMode="External"/><Relationship Id="rId113" Type="http://schemas.openxmlformats.org/officeDocument/2006/relationships/hyperlink" Target="http://www.ncbi.nlm.nih.gov/pubmed/?term=Task%20Force%20Members%5BCorporate%20Author%5D" TargetMode="External"/><Relationship Id="rId118" Type="http://schemas.openxmlformats.org/officeDocument/2006/relationships/hyperlink" Target="http://www.ncbi.nlm.nih.gov/pubmed/?term=Popescu%20R%5BAuthor%5D&amp;cauthor=true&amp;cauthor_uid=22574099" TargetMode="External"/><Relationship Id="rId134" Type="http://schemas.openxmlformats.org/officeDocument/2006/relationships/hyperlink" Target="http://www.ncbi.nlm.nih.gov/pubmed?term=Caforio%20AL%5BAuthor%5D&amp;cauthor=true&amp;cauthor_uid=23824828" TargetMode="External"/><Relationship Id="rId139" Type="http://schemas.openxmlformats.org/officeDocument/2006/relationships/hyperlink" Target="http://www.ncbi.nlm.nih.gov/pubmed/?term=Liapounova%20NA%5BAuthor%5D&amp;cauthor=true&amp;cauthor_uid=21446385" TargetMode="External"/><Relationship Id="rId80" Type="http://schemas.openxmlformats.org/officeDocument/2006/relationships/hyperlink" Target="http://www.ncbi.nlm.nih.gov/pubmed?term=%22Correia%20E%22%5BAuthor%5D" TargetMode="External"/><Relationship Id="rId85" Type="http://schemas.openxmlformats.org/officeDocument/2006/relationships/hyperlink" Target="http://www.ncbi.nlm.nih.gov/pubmed/?term=Erer%20HB%5BAuthor%5D&amp;cauthor=true&amp;cauthor_uid=22825907" TargetMode="External"/><Relationship Id="rId150" Type="http://schemas.openxmlformats.org/officeDocument/2006/relationships/hyperlink" Target="http://www.ncbi.nlm.nih.gov/pubmed/24560214" TargetMode="External"/><Relationship Id="rId155" Type="http://schemas.openxmlformats.org/officeDocument/2006/relationships/hyperlink" Target="http://www.ncbi.nlm.nih.gov/pubmed/?term=Dodd%20JD%5BAuthor%5D&amp;cauthor=true&amp;cauthor_uid=17885073" TargetMode="External"/><Relationship Id="rId171" Type="http://schemas.openxmlformats.org/officeDocument/2006/relationships/hyperlink" Target="http://www.ncbi.nlm.nih.gov/pubmed/?term=Doesch%20C%5BAuthor%5D&amp;cauthor=true&amp;cauthor_uid=26021249" TargetMode="External"/><Relationship Id="rId176" Type="http://schemas.openxmlformats.org/officeDocument/2006/relationships/hyperlink" Target="http://www.ncbi.nlm.nih.gov/pubmed/?term=Kato%20T%5BAuthor%5D&amp;cauthor=true&amp;cauthor_uid=25089209" TargetMode="External"/><Relationship Id="rId12" Type="http://schemas.openxmlformats.org/officeDocument/2006/relationships/hyperlink" Target="http://www.ncbi.nlm.nih.gov/pubmed?term=%22Perloff%20JK%22%5BAuthor%5D" TargetMode="External"/><Relationship Id="rId17" Type="http://schemas.openxmlformats.org/officeDocument/2006/relationships/hyperlink" Target="http://www.ncbi.nlm.nih.gov/pubmed?term=%22Duskova%20M%22%5BAuthor%5D" TargetMode="External"/><Relationship Id="rId33" Type="http://schemas.openxmlformats.org/officeDocument/2006/relationships/hyperlink" Target="http://www.ncbi.nlm.nih.gov/pubmed/20860157" TargetMode="External"/><Relationship Id="rId38" Type="http://schemas.openxmlformats.org/officeDocument/2006/relationships/hyperlink" Target="http://www.ncbi.nlm.nih.gov/pubmed?term=%22Pfammatter%20JP%22%5BAuthor%5D" TargetMode="External"/><Relationship Id="rId59" Type="http://schemas.openxmlformats.org/officeDocument/2006/relationships/hyperlink" Target="http://www.ncbi.nlm.nih.gov/pubmed?term=%22Matsuoka%20K%22%5BAuthor%5D" TargetMode="External"/><Relationship Id="rId103" Type="http://schemas.openxmlformats.org/officeDocument/2006/relationships/hyperlink" Target="http://www.ncbi.nlm.nih.gov/pubmed/21276952" TargetMode="External"/><Relationship Id="rId108" Type="http://schemas.openxmlformats.org/officeDocument/2006/relationships/hyperlink" Target="http://www.ncbi.nlm.nih.gov/pubmed/?term=St%C3%B6llberger%20C%5BAuthor%5D&amp;cauthor=true&amp;cauthor_uid=21944384" TargetMode="External"/><Relationship Id="rId124" Type="http://schemas.openxmlformats.org/officeDocument/2006/relationships/hyperlink" Target="http://www.ncbi.nlm.nih.gov/pubmed/24864472" TargetMode="External"/><Relationship Id="rId129" Type="http://schemas.openxmlformats.org/officeDocument/2006/relationships/hyperlink" Target="http://www.ncbi.nlm.nih.gov/pubmed/?term=Cho%20HJ%5BAuthor%5D&amp;cauthor=true&amp;cauthor_uid=25786534" TargetMode="External"/><Relationship Id="rId54" Type="http://schemas.openxmlformats.org/officeDocument/2006/relationships/hyperlink" Target="http://www.ncbi.nlm.nih.gov/pubmed?term=%22Fazio%20G%22%5BAuthor%5D" TargetMode="External"/><Relationship Id="rId70" Type="http://schemas.openxmlformats.org/officeDocument/2006/relationships/hyperlink" Target="http://www.ncbi.nlm.nih.gov/pubmed/?term=Yavuzgil%20O%5BAuthor%5D&amp;cauthor=true&amp;cauthor_uid=16337050" TargetMode="External"/><Relationship Id="rId75" Type="http://schemas.openxmlformats.org/officeDocument/2006/relationships/hyperlink" Target="http://www.ncbi.nlm.nih.gov/pubmed/?term=Swinkels%20BM%5BAuthor%5D&amp;cauthor=true&amp;cauthor_uid=17612669" TargetMode="External"/><Relationship Id="rId91" Type="http://schemas.openxmlformats.org/officeDocument/2006/relationships/hyperlink" Target="http://www.ncbi.nlm.nih.gov/pubmed/23058948" TargetMode="External"/><Relationship Id="rId96" Type="http://schemas.openxmlformats.org/officeDocument/2006/relationships/hyperlink" Target="http://www.ncbi.nlm.nih.gov/pubmed/?term=Toufan%20M%5BAuthor%5D&amp;cauthor=true&amp;cauthor_uid=22924011" TargetMode="External"/><Relationship Id="rId140" Type="http://schemas.openxmlformats.org/officeDocument/2006/relationships/hyperlink" Target="http://www.ncbi.nlm.nih.gov/pubmed/?term=Mouquet%20F%5BAuthor%5D&amp;cauthor=true&amp;cauthor_uid=21446385" TargetMode="External"/><Relationship Id="rId145" Type="http://schemas.openxmlformats.org/officeDocument/2006/relationships/hyperlink" Target="http://www.ncbi.nlm.nih.gov/pubmed/?term=Fukuda%20Y%5BAuthor%5D&amp;cauthor=true&amp;cauthor_uid=25224206" TargetMode="External"/><Relationship Id="rId161" Type="http://schemas.openxmlformats.org/officeDocument/2006/relationships/hyperlink" Target="http://www.ncbi.nlm.nih.gov/pubmed/?term=Rossokha%20OA%5BAuthor%5D&amp;cauthor=true&amp;cauthor_uid=21095365" TargetMode="External"/><Relationship Id="rId166" Type="http://schemas.openxmlformats.org/officeDocument/2006/relationships/hyperlink" Target="http://www.ncbi.nlm.nih.gov/pubmed/?term=C.St%C3%B6llberger+%D0%B8+%D1%81%D0%BE%D0%B0%D0%B2%D1%82.%2C+J+stroke+Cerebrovasc+Dis%2C+2013%3B+22(6)%3A+709-12" TargetMode="External"/><Relationship Id="rId182" Type="http://schemas.openxmlformats.org/officeDocument/2006/relationships/hyperlink" Target="http://www.ncbi.nlm.nih.gov/pubmed/19733406" TargetMode="Externa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hyperlink" Target="http://www.ncbi.nlm.nih.gov/pubmed?term=Towbin%20JA%5BAuthor%5D&amp;cauthor=true&amp;cauthor_uid=16567565" TargetMode="External"/><Relationship Id="rId28" Type="http://schemas.openxmlformats.org/officeDocument/2006/relationships/hyperlink" Target="http://www.ncbi.nlm.nih.gov/pubmed?term=ESC%20Working%20Group%5BCorporate%20Author%5D" TargetMode="External"/><Relationship Id="rId49" Type="http://schemas.openxmlformats.org/officeDocument/2006/relationships/hyperlink" Target="http://www.ncbi.nlm.nih.gov/pubmed?term=%22Ker%20J%22%5BAuthor%5D" TargetMode="External"/><Relationship Id="rId114" Type="http://schemas.openxmlformats.org/officeDocument/2006/relationships/hyperlink" Target="http://www.ncbi.nlm.nih.gov/pubmed/23996286" TargetMode="External"/><Relationship Id="rId119" Type="http://schemas.openxmlformats.org/officeDocument/2006/relationships/hyperlink" Target="http://www.ncbi.nlm.nih.gov/pubmed/?term=Chirila%20L%5BAuthor%5D&amp;cauthor=true&amp;cauthor_uid=22574099" TargetMode="External"/><Relationship Id="rId44" Type="http://schemas.openxmlformats.org/officeDocument/2006/relationships/hyperlink" Target="http://www.ncbi.nlm.nih.gov/pubmed/18382203" TargetMode="External"/><Relationship Id="rId60" Type="http://schemas.openxmlformats.org/officeDocument/2006/relationships/hyperlink" Target="http://www.ncbi.nlm.nih.gov/pubmed?term=%22Hoshida%20K%22%5BAuthor%5D" TargetMode="External"/><Relationship Id="rId65" Type="http://schemas.openxmlformats.org/officeDocument/2006/relationships/hyperlink" Target="http://www.ncbi.nlm.nih.gov/pubmed/21161428" TargetMode="External"/><Relationship Id="rId81" Type="http://schemas.openxmlformats.org/officeDocument/2006/relationships/hyperlink" Target="http://www.ncbi.nlm.nih.gov/pubmed?term=%22Santos%20LF%22%5BAuthor%5D" TargetMode="External"/><Relationship Id="rId86" Type="http://schemas.openxmlformats.org/officeDocument/2006/relationships/hyperlink" Target="http://www.ncbi.nlm.nih.gov/pubmed/?term=Altay%20S%5BAuthor%5D&amp;cauthor=true&amp;cauthor_uid=22825907" TargetMode="External"/><Relationship Id="rId130" Type="http://schemas.openxmlformats.org/officeDocument/2006/relationships/hyperlink" Target="http://www.ncbi.nlm.nih.gov/pubmed/?term=Ma%20JS%5BAuthor%5D&amp;cauthor=true&amp;cauthor_uid=25786534" TargetMode="External"/><Relationship Id="rId135" Type="http://schemas.openxmlformats.org/officeDocument/2006/relationships/hyperlink" Target="http://www.ncbi.nlm.nih.gov/pubmed?term=Pankuweit%20S%5BAuthor%5D&amp;cauthor=true&amp;cauthor_uid=23824828" TargetMode="External"/><Relationship Id="rId151" Type="http://schemas.openxmlformats.org/officeDocument/2006/relationships/hyperlink" Target="http://www.ncbi.nlm.nih.gov/pubmed/?term=Wan%20J%5BAuthor%5D&amp;cauthor=true&amp;cauthor_uid=23421977" TargetMode="External"/><Relationship Id="rId156" Type="http://schemas.openxmlformats.org/officeDocument/2006/relationships/hyperlink" Target="http://www.ncbi.nlm.nih.gov/pubmed/?term=Holmvang%20G%5BAuthor%5D&amp;cauthor=true&amp;cauthor_uid=17885073" TargetMode="External"/><Relationship Id="rId177" Type="http://schemas.openxmlformats.org/officeDocument/2006/relationships/hyperlink" Target="http://www.ncbi.nlm.nih.gov/pubmed/?term=Okano%20M%5BAuthor%5D&amp;cauthor=true&amp;cauthor_uid=25089209" TargetMode="External"/><Relationship Id="rId4" Type="http://schemas.openxmlformats.org/officeDocument/2006/relationships/webSettings" Target="webSettings.xml"/><Relationship Id="rId9" Type="http://schemas.openxmlformats.org/officeDocument/2006/relationships/image" Target="media/image4.jpeg"/><Relationship Id="rId172" Type="http://schemas.openxmlformats.org/officeDocument/2006/relationships/hyperlink" Target="http://www.ncbi.nlm.nih.gov/pubmed/?term=Schimpf%20R%5BAuthor%5D&amp;cauthor=true&amp;cauthor_uid=26021249" TargetMode="External"/><Relationship Id="rId180" Type="http://schemas.openxmlformats.org/officeDocument/2006/relationships/hyperlink" Target="http://www.ncbi.nlm.nih.gov/pubmed/?term=Ormin%20V%5BAuthor%5D&amp;cauthor=true&amp;cauthor_uid=19733406" TargetMode="External"/><Relationship Id="rId13" Type="http://schemas.openxmlformats.org/officeDocument/2006/relationships/hyperlink" Target="http://www.ncbi.nlm.nih.gov/pubmed?term=%22Williams%20RG%22%5BAuthor%5D" TargetMode="External"/><Relationship Id="rId18" Type="http://schemas.openxmlformats.org/officeDocument/2006/relationships/hyperlink" Target="http://www.ncbi.nlm.nih.gov/pubmed?term=Postnatal%20persistence%20of%20spongy" TargetMode="External"/><Relationship Id="rId39" Type="http://schemas.openxmlformats.org/officeDocument/2006/relationships/hyperlink" Target="http://www.ncbi.nlm.nih.gov/pubmed?term=%22Paul%20T%22%5BAuthor%5D" TargetMode="External"/><Relationship Id="rId109" Type="http://schemas.openxmlformats.org/officeDocument/2006/relationships/hyperlink" Target="http://www.ncbi.nlm.nih.gov/pubmed/?term=Gerecke%20B%5BAuthor%5D&amp;cauthor=true&amp;cauthor_uid=21944384" TargetMode="External"/><Relationship Id="rId34" Type="http://schemas.openxmlformats.org/officeDocument/2006/relationships/hyperlink" Target="http://www.ncbi.nlm.nih.gov/pubmed?term=%22St%C3%B6llberger%20C%22%5BAuthor%5D" TargetMode="External"/><Relationship Id="rId50" Type="http://schemas.openxmlformats.org/officeDocument/2006/relationships/hyperlink" Target="http://www.ncbi.nlm.nih.gov/pubmed?term=%22Du%20Toit-Prinsloo%20L%22%5BAuthor%5D" TargetMode="External"/><Relationship Id="rId55" Type="http://schemas.openxmlformats.org/officeDocument/2006/relationships/hyperlink" Target="http://www.ncbi.nlm.nih.gov/pubmed?term=%22Visconti%20C%22%5BAuthor%5D" TargetMode="External"/><Relationship Id="rId76" Type="http://schemas.openxmlformats.org/officeDocument/2006/relationships/hyperlink" Target="http://www.ncbi.nlm.nih.gov/pubmed/?term=Boersma%20LV%5BAuthor%5D&amp;cauthor=true&amp;cauthor_uid=17612669" TargetMode="External"/><Relationship Id="rId97" Type="http://schemas.openxmlformats.org/officeDocument/2006/relationships/hyperlink" Target="http://www.ncbi.nlm.nih.gov/pubmed/?term=Shahvalizadeh%20R%5BAuthor%5D&amp;cauthor=true&amp;cauthor_uid=22924011" TargetMode="External"/><Relationship Id="rId104" Type="http://schemas.openxmlformats.org/officeDocument/2006/relationships/hyperlink" Target="http://www.ncbi.nlm.nih.gov/pubmed/?term=Jenni%20R%5BAuthor%5D&amp;cauthor=true&amp;cauthor_uid=11711464" TargetMode="External"/><Relationship Id="rId120" Type="http://schemas.openxmlformats.org/officeDocument/2006/relationships/hyperlink" Target="http://www.ncbi.nlm.nih.gov/pubmed/22574099" TargetMode="External"/><Relationship Id="rId125" Type="http://schemas.openxmlformats.org/officeDocument/2006/relationships/hyperlink" Target="http://www.ncbi.nlm.nih.gov/pubmed/?term=Patil%20KG%5BAuthor%5D&amp;cauthor=true&amp;cauthor_uid=25327072" TargetMode="External"/><Relationship Id="rId141" Type="http://schemas.openxmlformats.org/officeDocument/2006/relationships/hyperlink" Target="http://www.ncbi.nlm.nih.gov/pubmed/?term=Ennezat%20PV%5BAuthor%5D&amp;cauthor=true&amp;cauthor_uid=21446385" TargetMode="External"/><Relationship Id="rId146" Type="http://schemas.openxmlformats.org/officeDocument/2006/relationships/hyperlink" Target="http://www.ncbi.nlm.nih.gov/pubmed/25224206" TargetMode="External"/><Relationship Id="rId167" Type="http://schemas.openxmlformats.org/officeDocument/2006/relationships/hyperlink" Target="http://www.ncbi.nlm.nih.gov/pubmed/?term=Erer%20HB%5BAuthor%5D&amp;cauthor=true&amp;cauthor_uid=23469039" TargetMode="External"/><Relationship Id="rId7" Type="http://schemas.openxmlformats.org/officeDocument/2006/relationships/image" Target="media/image2.jpeg"/><Relationship Id="rId71" Type="http://schemas.openxmlformats.org/officeDocument/2006/relationships/hyperlink" Target="http://www.ncbi.nlm.nih.gov/pubmed/?term=G%C3%BCrg%C3%BCn%20C%5BAuthor%5D&amp;cauthor=true&amp;cauthor_uid=16337050" TargetMode="External"/><Relationship Id="rId92" Type="http://schemas.openxmlformats.org/officeDocument/2006/relationships/hyperlink" Target="http://www.ncbi.nlm.nih.gov/pubmed/?term=Pulignano%20G%5BAuthor%5D&amp;cauthor=true&amp;cauthor_uid=26162290" TargetMode="External"/><Relationship Id="rId162" Type="http://schemas.openxmlformats.org/officeDocument/2006/relationships/hyperlink" Target="http://www.ncbi.nlm.nih.gov/pubmed/21095365" TargetMode="Externa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www.ncbi.nlm.nih.gov/pubmed/17882369" TargetMode="External"/><Relationship Id="rId24" Type="http://schemas.openxmlformats.org/officeDocument/2006/relationships/hyperlink" Target="http://www.ncbi.nlm.nih.gov/pubmed?term=Thiene%20G%5BAuthor%5D&amp;cauthor=true&amp;cauthor_uid=16567565" TargetMode="External"/><Relationship Id="rId40" Type="http://schemas.openxmlformats.org/officeDocument/2006/relationships/hyperlink" Target="http://www.ncbi.nlm.nih.gov/pubmed?term=%22Flik%20J%22%5BAuthor%5D" TargetMode="External"/><Relationship Id="rId45" Type="http://schemas.openxmlformats.org/officeDocument/2006/relationships/hyperlink" Target="http://www.ncbi.nlm.nih.gov/pubmed?term=%22St%C3%B6llberger%20C%22%5BAuthor%5D" TargetMode="External"/><Relationship Id="rId66" Type="http://schemas.openxmlformats.org/officeDocument/2006/relationships/hyperlink" Target="http://www.ncbi.nlm.nih.gov/pubmed/?term=Everett%20ME%5BAuthor%5D&amp;cauthor=true&amp;cauthor_uid=15682061" TargetMode="External"/><Relationship Id="rId87" Type="http://schemas.openxmlformats.org/officeDocument/2006/relationships/hyperlink" Target="http://www.ncbi.nlm.nih.gov/pubmed/22825907" TargetMode="External"/><Relationship Id="rId110" Type="http://schemas.openxmlformats.org/officeDocument/2006/relationships/hyperlink" Target="http://www.ncbi.nlm.nih.gov/pubmed/?term=Finsterer%20J%5BAuthor%5D&amp;cauthor=true&amp;cauthor_uid=21944384" TargetMode="External"/><Relationship Id="rId115" Type="http://schemas.openxmlformats.org/officeDocument/2006/relationships/hyperlink" Target="http://eurheartj.oxfordjournals.org/content/early/2015/12/09/eurheartj.ehv320" TargetMode="External"/><Relationship Id="rId131" Type="http://schemas.openxmlformats.org/officeDocument/2006/relationships/hyperlink" Target="http://www.ncbi.nlm.nih.gov/pubmed/25786534" TargetMode="External"/><Relationship Id="rId136" Type="http://schemas.openxmlformats.org/officeDocument/2006/relationships/hyperlink" Target="http://www.ncbi.nlm.nih.gov/pubmed?term=Arbustini%20E%5BAuthor%5D&amp;cauthor=true&amp;cauthor_uid=23824828" TargetMode="External"/><Relationship Id="rId157" Type="http://schemas.openxmlformats.org/officeDocument/2006/relationships/hyperlink" Target="http://www.ncbi.nlm.nih.gov/pubmed/?term=Hoffmann%20U%5BAuthor%5D&amp;cauthor=true&amp;cauthor_uid=17885073" TargetMode="External"/><Relationship Id="rId178" Type="http://schemas.openxmlformats.org/officeDocument/2006/relationships/hyperlink" Target="http://www.ncbi.nlm.nih.gov/pubmed/25089209" TargetMode="External"/><Relationship Id="rId61" Type="http://schemas.openxmlformats.org/officeDocument/2006/relationships/hyperlink" Target="http://www.ncbi.nlm.nih.gov/pubmed/20032561" TargetMode="External"/><Relationship Id="rId82" Type="http://schemas.openxmlformats.org/officeDocument/2006/relationships/hyperlink" Target="http://www.ncbi.nlm.nih.gov/pubmed?term=%22Rodrigues%20B%22%5BAuthor%5D" TargetMode="External"/><Relationship Id="rId152" Type="http://schemas.openxmlformats.org/officeDocument/2006/relationships/hyperlink" Target="http://www.ncbi.nlm.nih.gov/pubmed/?term=Zhao%20S%5BAuthor%5D&amp;cauthor=true&amp;cauthor_uid=23421977" TargetMode="External"/><Relationship Id="rId173" Type="http://schemas.openxmlformats.org/officeDocument/2006/relationships/hyperlink" Target="http://www.ncbi.nlm.nih.gov/pubmed/?term=Haneder%20S%5BAuthor%5D&amp;cauthor=true&amp;cauthor_uid=26021249" TargetMode="External"/><Relationship Id="rId19" Type="http://schemas.openxmlformats.org/officeDocument/2006/relationships/hyperlink" Target="http://www.ncbi.nlm.nih.gov/pubmed?term=%22Engberding%20R%22%5BAuthor%5D" TargetMode="External"/><Relationship Id="rId14" Type="http://schemas.openxmlformats.org/officeDocument/2006/relationships/hyperlink" Target="http://www.ncbi.nlm.nih.gov/pubmed?term=Chin%20TK%2C%20Perloff%20JK%2C%20Williams%20RG%2C%20Jue%20K%2C%20Mohrmann%20R.%20Isolated" TargetMode="External"/><Relationship Id="rId30" Type="http://schemas.openxmlformats.org/officeDocument/2006/relationships/hyperlink" Target="http://www.ncbi.nlm.nih.gov/pubmed?term=%22Baldi%20M%22%5BAuthor%5D" TargetMode="External"/><Relationship Id="rId35" Type="http://schemas.openxmlformats.org/officeDocument/2006/relationships/hyperlink" Target="http://www.ncbi.nlm.nih.gov/pubmed?term=%22Keller%20H%22%5BAuthor%5D" TargetMode="External"/><Relationship Id="rId56" Type="http://schemas.openxmlformats.org/officeDocument/2006/relationships/hyperlink" Target="http://www.ncbi.nlm.nih.gov/pubmed?term=%22D'Angelo%20L%22%5BAuthor%5D" TargetMode="External"/><Relationship Id="rId77" Type="http://schemas.openxmlformats.org/officeDocument/2006/relationships/hyperlink" Target="http://www.ncbi.nlm.nih.gov/pubmed/?term=Rensing%20BJ%5BAuthor%5D&amp;cauthor=true&amp;cauthor_uid=17612669" TargetMode="External"/><Relationship Id="rId100" Type="http://schemas.openxmlformats.org/officeDocument/2006/relationships/hyperlink" Target="http://www.ncbi.nlm.nih.gov/pubmed/?term=Fettouhi%20H%5BAuthor%5D&amp;cauthor=true&amp;cauthor_uid=21276952" TargetMode="External"/><Relationship Id="rId105" Type="http://schemas.openxmlformats.org/officeDocument/2006/relationships/hyperlink" Target="http://www.ncbi.nlm.nih.gov/pubmed/?term=Oechslin%20E%5BAuthor%5D&amp;cauthor=true&amp;cauthor_uid=11711464" TargetMode="External"/><Relationship Id="rId126" Type="http://schemas.openxmlformats.org/officeDocument/2006/relationships/hyperlink" Target="http://www.ncbi.nlm.nih.gov/pubmed/?term=Salagre%20SB%5BAuthor%5D&amp;cauthor=true&amp;cauthor_uid=25327072" TargetMode="External"/><Relationship Id="rId147" Type="http://schemas.openxmlformats.org/officeDocument/2006/relationships/hyperlink" Target="http://www.ncbi.nlm.nih.gov/pubmed/?term=Francone%20M%5BAuthor%5D&amp;cauthor=true&amp;cauthor_uid=24560214" TargetMode="External"/><Relationship Id="rId168" Type="http://schemas.openxmlformats.org/officeDocument/2006/relationships/hyperlink" Target="http://www.ncbi.nlm.nih.gov/pubmed/?term=G%C3%BCven%C3%A7%20TS%5BAuthor%5D&amp;cauthor=true&amp;cauthor_uid=23469039" TargetMode="External"/><Relationship Id="rId8" Type="http://schemas.openxmlformats.org/officeDocument/2006/relationships/image" Target="media/image3.jpeg"/><Relationship Id="rId51" Type="http://schemas.openxmlformats.org/officeDocument/2006/relationships/hyperlink" Target="http://www.ncbi.nlm.nih.gov/pubmed?term=%22Van%20Heerden%20WF%22%5BAuthor%5D" TargetMode="External"/><Relationship Id="rId72" Type="http://schemas.openxmlformats.org/officeDocument/2006/relationships/hyperlink" Target="http://www.ncbi.nlm.nih.gov/pubmed/?term=Soydas%20Cinar%20C%5BAuthor%5D&amp;cauthor=true&amp;cauthor_uid=16337050" TargetMode="External"/><Relationship Id="rId93" Type="http://schemas.openxmlformats.org/officeDocument/2006/relationships/hyperlink" Target="http://www.ncbi.nlm.nih.gov/pubmed/?term=Tinti%20MD%5BAuthor%5D&amp;cauthor=true&amp;cauthor_uid=26162290" TargetMode="External"/><Relationship Id="rId98" Type="http://schemas.openxmlformats.org/officeDocument/2006/relationships/hyperlink" Target="http://www.ncbi.nlm.nih.gov/pubmed/?term=Khalili%20M%5BAuthor%5D&amp;cauthor=true&amp;cauthor_uid=22924011" TargetMode="External"/><Relationship Id="rId121" Type="http://schemas.openxmlformats.org/officeDocument/2006/relationships/hyperlink" Target="http://www.ncbi.nlm.nih.gov/pubmed/?term=Brodski%C4%AD%20AV%5BAuthor%5D&amp;cauthor=true&amp;cauthor_uid=24864472" TargetMode="External"/><Relationship Id="rId142" Type="http://schemas.openxmlformats.org/officeDocument/2006/relationships/hyperlink" Target="http://www.ncbi.nlm.nih.gov/pubmed/21446385" TargetMode="External"/><Relationship Id="rId163" Type="http://schemas.openxmlformats.org/officeDocument/2006/relationships/hyperlink" Target="http://www.ncbi.nlm.nih.gov/pubmed/?term=St%C3%B6llberger%20C%5BAuthor%5D&amp;cauthor=true&amp;cauthor_uid=22142779" TargetMode="External"/><Relationship Id="rId184" Type="http://schemas.microsoft.com/office/2011/relationships/people" Target="people.xml"/><Relationship Id="rId3" Type="http://schemas.openxmlformats.org/officeDocument/2006/relationships/settings" Target="settings.xml"/><Relationship Id="rId25" Type="http://schemas.openxmlformats.org/officeDocument/2006/relationships/hyperlink" Target="http://www.ncbi.nlm.nih.gov/pubmed/16567565" TargetMode="External"/><Relationship Id="rId46" Type="http://schemas.openxmlformats.org/officeDocument/2006/relationships/hyperlink" Target="http://www.ncbi.nlm.nih.gov/pubmed?term=%22Hamedanchi%20A%22%5BAuthor%5D" TargetMode="External"/><Relationship Id="rId67" Type="http://schemas.openxmlformats.org/officeDocument/2006/relationships/hyperlink" Target="http://www.ncbi.nlm.nih.gov/pubmed/?term=Kirkpatrick%20JN%5BAuthor%5D&amp;cauthor=true&amp;cauthor_uid=15682061" TargetMode="External"/><Relationship Id="rId116" Type="http://schemas.openxmlformats.org/officeDocument/2006/relationships/hyperlink" Target="http://www.ncbi.nlm.nih.gov/pubmed/?term=Dobranici%20M%5BAuthor%5D&amp;cauthor=true&amp;cauthor_uid=22574099" TargetMode="External"/><Relationship Id="rId137" Type="http://schemas.openxmlformats.org/officeDocument/2006/relationships/hyperlink" Target="http://www.ncbi.nlm.nih.gov/pubmed/23824828" TargetMode="External"/><Relationship Id="rId158" Type="http://schemas.openxmlformats.org/officeDocument/2006/relationships/hyperlink" Target="http://www.ncbi.nlm.nih.gov/pubmed/17885073" TargetMode="External"/><Relationship Id="rId20" Type="http://schemas.openxmlformats.org/officeDocument/2006/relationships/hyperlink" Target="http://www.ncbi.nlm.nih.gov/pubmed?term=%22Bender%20F%22%5BAuthor%5D" TargetMode="External"/><Relationship Id="rId41" Type="http://schemas.openxmlformats.org/officeDocument/2006/relationships/hyperlink" Target="http://www.ncbi.nlm.nih.gov/pubmed/8571646" TargetMode="External"/><Relationship Id="rId62" Type="http://schemas.openxmlformats.org/officeDocument/2006/relationships/hyperlink" Target="http://www.ncbi.nlm.nih.gov/pubmed/?term=St%C3%B6llberger%20C%5BAuthor%5D&amp;cauthor=true&amp;cauthor_uid=21161428" TargetMode="External"/><Relationship Id="rId83" Type="http://schemas.openxmlformats.org/officeDocument/2006/relationships/hyperlink" Target="http://www.ncbi.nlm.nih.gov/pubmed/20549028" TargetMode="External"/><Relationship Id="rId88" Type="http://schemas.openxmlformats.org/officeDocument/2006/relationships/hyperlink" Target="http://www.ncbi.nlm.nih.gov/pubmed/?term=Paiva%20M%5BAuthor%5D&amp;cauthor=true&amp;cauthor_uid=23058948" TargetMode="External"/><Relationship Id="rId111" Type="http://schemas.openxmlformats.org/officeDocument/2006/relationships/hyperlink" Target="http://www.ncbi.nlm.nih.gov/pubmed/?term=Engberding%20R%5BAuthor%5D&amp;cauthor=true&amp;cauthor_uid=21944384" TargetMode="External"/><Relationship Id="rId132" Type="http://schemas.openxmlformats.org/officeDocument/2006/relationships/hyperlink" Target="http://www.ncbi.nlm.nih.gov/pubmed/23237392" TargetMode="External"/><Relationship Id="rId153" Type="http://schemas.openxmlformats.org/officeDocument/2006/relationships/hyperlink" Target="http://www.ncbi.nlm.nih.gov/pubmed/?term=Cheng%20H%5BAuthor%5D&amp;cauthor=true&amp;cauthor_uid=23421977" TargetMode="External"/><Relationship Id="rId174" Type="http://schemas.openxmlformats.org/officeDocument/2006/relationships/hyperlink" Target="http://www.ncbi.nlm.nih.gov/pubmed/26021249" TargetMode="External"/><Relationship Id="rId179" Type="http://schemas.openxmlformats.org/officeDocument/2006/relationships/hyperlink" Target="http://www.ncbi.nlm.nih.gov/pubmed/?term=St%C3%B6llberger%20C%5BAuthor%5D&amp;cauthor=true&amp;cauthor_uid=19733406" TargetMode="External"/><Relationship Id="rId15" Type="http://schemas.openxmlformats.org/officeDocument/2006/relationships/hyperlink" Target="http://www.ncbi.nlm.nih.gov/pubmed?term=%22Dusek%20J%22%5BAuthor%5D" TargetMode="External"/><Relationship Id="rId36" Type="http://schemas.openxmlformats.org/officeDocument/2006/relationships/hyperlink" Target="http://www.ncbi.nlm.nih.gov/pubmed?term=%22Finsterer%20J%22%5BAuthor%5D" TargetMode="External"/><Relationship Id="rId57" Type="http://schemas.openxmlformats.org/officeDocument/2006/relationships/hyperlink" Target="http://www.ncbi.nlm.nih.gov/pubmed/18356423" TargetMode="External"/><Relationship Id="rId106" Type="http://schemas.openxmlformats.org/officeDocument/2006/relationships/hyperlink" Target="http://www.ncbi.nlm.nih.gov/pubmed/?term=Schneider%20J%5BAuthor%5D&amp;cauthor=true&amp;cauthor_uid=11711464" TargetMode="External"/><Relationship Id="rId127" Type="http://schemas.openxmlformats.org/officeDocument/2006/relationships/hyperlink" Target="http://www.ncbi.nlm.nih.gov/pubmed/?term=Itolikar%20SM%5BAuthor%5D&amp;cauthor=true&amp;cauthor_uid=25327072" TargetMode="External"/><Relationship Id="rId10" Type="http://schemas.openxmlformats.org/officeDocument/2006/relationships/image" Target="media/image5.jpeg"/><Relationship Id="rId31" Type="http://schemas.openxmlformats.org/officeDocument/2006/relationships/hyperlink" Target="http://www.ncbi.nlm.nih.gov/pubmed?term=%22Sgalambro%20A%22%5BAuthor%5D" TargetMode="External"/><Relationship Id="rId52" Type="http://schemas.openxmlformats.org/officeDocument/2006/relationships/hyperlink" Target="http://www.ncbi.nlm.nih.gov/pubmed?term=%22Saayman%20G%22%5BAuthor%5D" TargetMode="External"/><Relationship Id="rId73" Type="http://schemas.openxmlformats.org/officeDocument/2006/relationships/hyperlink" Target="http://www.ncbi.nlm.nih.gov/pubmed/?term=Y%C3%BCksel%20A%5BAuthor%5D&amp;cauthor=true&amp;cauthor_uid=16337050" TargetMode="External"/><Relationship Id="rId78" Type="http://schemas.openxmlformats.org/officeDocument/2006/relationships/hyperlink" Target="http://www.ncbi.nlm.nih.gov/pubmed/?term=Jaarsma%20W%5BAuthor%5D&amp;cauthor=true&amp;cauthor_uid=17612669" TargetMode="External"/><Relationship Id="rId94" Type="http://schemas.openxmlformats.org/officeDocument/2006/relationships/hyperlink" Target="http://www.ncbi.nlm.nih.gov/pubmed/?term=Tolone%20S%5BAuthor%5D&amp;cauthor=true&amp;cauthor_uid=26162290" TargetMode="External"/><Relationship Id="rId99" Type="http://schemas.openxmlformats.org/officeDocument/2006/relationships/hyperlink" Target="http://www.ncbi.nlm.nih.gov/pubmed/22924011" TargetMode="External"/><Relationship Id="rId101" Type="http://schemas.openxmlformats.org/officeDocument/2006/relationships/hyperlink" Target="http://www.ncbi.nlm.nih.gov/pubmed/?term=Tamdy%20A%5BAuthor%5D&amp;cauthor=true&amp;cauthor_uid=21276952" TargetMode="External"/><Relationship Id="rId122" Type="http://schemas.openxmlformats.org/officeDocument/2006/relationships/hyperlink" Target="http://www.ncbi.nlm.nih.gov/pubmed/?term=Nadzhafova%20KN%5BAuthor%5D&amp;cauthor=true&amp;cauthor_uid=24864472" TargetMode="External"/><Relationship Id="rId143" Type="http://schemas.openxmlformats.org/officeDocument/2006/relationships/hyperlink" Target="http://www.ncbi.nlm.nih.gov/pubmed/?term=Iwanaga%20N%5BAuthor%5D&amp;cauthor=true&amp;cauthor_uid=25224206" TargetMode="External"/><Relationship Id="rId148" Type="http://schemas.openxmlformats.org/officeDocument/2006/relationships/hyperlink" Target="http://www.ncbi.nlm.nih.gov/pubmed/?term=Chimenti%20C%5BAuthor%5D&amp;cauthor=true&amp;cauthor_uid=24560214" TargetMode="External"/><Relationship Id="rId164" Type="http://schemas.openxmlformats.org/officeDocument/2006/relationships/hyperlink" Target="http://www.ncbi.nlm.nih.gov/pubmed/?term=Wegner%20C%5BAuthor%5D&amp;cauthor=true&amp;cauthor_uid=22142779" TargetMode="External"/><Relationship Id="rId169" Type="http://schemas.openxmlformats.org/officeDocument/2006/relationships/hyperlink" Target="http://www.ncbi.nlm.nih.gov/pubmed/?term=Kemik%20AS%5BAuthor%5D&amp;cauthor=true&amp;cauthor_uid=23469039" TargetMode="External"/><Relationship Id="rId18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1</Pages>
  <Words>11853</Words>
  <Characters>67566</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Благова</dc:creator>
  <cp:keywords/>
  <dc:description/>
  <cp:lastModifiedBy>Ольга Благова</cp:lastModifiedBy>
  <cp:revision>15</cp:revision>
  <dcterms:created xsi:type="dcterms:W3CDTF">2016-02-24T20:36:00Z</dcterms:created>
  <dcterms:modified xsi:type="dcterms:W3CDTF">2016-02-27T14:15:00Z</dcterms:modified>
</cp:coreProperties>
</file>